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1B233">
      <w:pPr>
        <w:spacing w:before="480" w:after="480" w:line="288" w:lineRule="auto"/>
        <w:ind w:left="0"/>
        <w:rPr>
          <w:ins w:id="0" w:author="小云" w:date="2026-04-22T17:58:08Z"/>
        </w:rPr>
      </w:pPr>
      <w:r>
        <w:rPr>
          <w:rFonts w:ascii="Arial" w:hAnsi="Arial" w:eastAsia="等线" w:cs="Arial"/>
          <w:b/>
          <w:sz w:val="52"/>
        </w:rPr>
        <w:t>中医体质辨识系统</w:t>
      </w:r>
      <w:ins w:id="1" w:author="小云" w:date="2026-04-22T17:58:08Z">
        <w:r>
          <w:rPr>
            <w:rFonts w:ascii="Arial" w:hAnsi="Arial" w:eastAsia="等线" w:cs="Arial"/>
            <w:b/>
            <w:sz w:val="52"/>
          </w:rPr>
          <w:t>+中医治未病信息</w:t>
        </w:r>
        <w:bookmarkStart w:id="18" w:name="_GoBack"/>
        <w:bookmarkEnd w:id="18"/>
        <w:r>
          <w:rPr>
            <w:rFonts w:ascii="Arial" w:hAnsi="Arial" w:eastAsia="等线" w:cs="Arial"/>
            <w:b/>
            <w:sz w:val="52"/>
          </w:rPr>
          <w:t>管理系统（5A达标功能清单）</w:t>
        </w:r>
      </w:ins>
    </w:p>
    <w:p w14:paraId="1B3B6820">
      <w:pPr>
        <w:spacing w:before="320" w:after="120" w:line="288" w:lineRule="auto"/>
        <w:ind w:left="0"/>
        <w:jc w:val="left"/>
        <w:outlineLvl w:val="1"/>
        <w:rPr>
          <w:ins w:id="2" w:author="小云" w:date="2026-04-22T17:58:08Z"/>
        </w:rPr>
      </w:pPr>
      <w:ins w:id="3" w:author="小云" w:date="2026-04-22T17:58:08Z">
        <w:bookmarkStart w:id="0" w:name="heading_0"/>
        <w:r>
          <w:rPr>
            <w:rFonts w:ascii="Arial" w:hAnsi="Arial" w:eastAsia="等线" w:cs="Arial"/>
            <w:b/>
            <w:sz w:val="32"/>
          </w:rPr>
          <w:t>1.1.1.1 中医体质辨识系统（原有功能+5A补充功能）</w:t>
        </w:r>
        <w:bookmarkEnd w:id="0"/>
      </w:ins>
    </w:p>
    <w:p w14:paraId="55D16DA3">
      <w:pPr>
        <w:spacing w:before="120" w:after="120" w:line="288" w:lineRule="auto"/>
        <w:ind w:left="0"/>
        <w:jc w:val="left"/>
      </w:pPr>
      <w:ins w:id="4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6D2D4028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具有成人、老年（65岁以上）、儿童三种不同年龄段的体质测评功能；</w:t>
      </w:r>
    </w:p>
    <w:p w14:paraId="0726E1C0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提供成人、老年分别对九种体质（阴虚质、阳虚质、痰湿质、湿热质、气虚质、气郁质、血瘀质、特禀质、平和质）进行辨识评估；</w:t>
      </w:r>
    </w:p>
    <w:p w14:paraId="2081C9E2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成人、老年体质检测结果提供个性化建议内容包括：辨证施治、预防保健（调摄原则、环境起居、形体运动、精神调摄、饮食调理、药物调养、音乐、穴位调理等）</w:t>
      </w:r>
      <w:ins w:id="5" w:author="小云" w:date="2026-04-22T17:58:08Z">
        <w:r>
          <w:rPr>
            <w:rFonts w:ascii="Arial" w:hAnsi="Arial" w:eastAsia="等线" w:cs="Arial"/>
            <w:sz w:val="22"/>
          </w:rPr>
          <w:t>；</w:t>
        </w:r>
      </w:ins>
    </w:p>
    <w:p w14:paraId="009C5639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针对儿童体质具有生机旺盛质、脾虚质、热滞质、积滞质、心火偏旺质五种不同体质类型的辨识检查；</w:t>
      </w:r>
    </w:p>
    <w:p w14:paraId="744D6A99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具有抑郁、焦虑量表筛查并提供测评结果；</w:t>
      </w:r>
    </w:p>
    <w:p w14:paraId="6FBB1E34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具有更年期症状评分进行更年期综合征病情程度评价功能；</w:t>
      </w:r>
    </w:p>
    <w:p w14:paraId="6384B419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检测评估项目包括：成年人65题、老年人33题、儿童30题、焦虑20题、抑郁20题、更年期13题；</w:t>
      </w:r>
    </w:p>
    <w:p w14:paraId="31FBABAB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支持对高血压、孕妇、高血糖三类特殊人群给出健康指导建议，内容包括：食疗方、中成药、茶饮、中医穴位按摩等指导建议；</w:t>
      </w:r>
    </w:p>
    <w:p w14:paraId="745CD6DC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具有根据受检者年龄范围、检测日期、姓名等多条件报告查询、报告导出功能；</w:t>
      </w:r>
    </w:p>
    <w:p w14:paraId="13163700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具有触摸屏简便操作，受检者可按提示自助完成操作；</w:t>
      </w:r>
    </w:p>
    <w:p w14:paraId="11EFEFCD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具有自动身份识别功能，受检者可刷身份证自动录入个人信息；</w:t>
      </w:r>
    </w:p>
    <w:p w14:paraId="40A62D13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内置热敏打印机，检测结果可直接通过热敏打印机打印简易报告，也可输出完整报告，通过外接打印机进行完整报告打印。</w:t>
      </w:r>
    </w:p>
    <w:p w14:paraId="4D353BC5">
      <w:pPr>
        <w:spacing w:before="120" w:after="120" w:line="288" w:lineRule="auto"/>
        <w:ind w:left="0"/>
        <w:jc w:val="left"/>
        <w:rPr>
          <w:ins w:id="6" w:author="小云" w:date="2026-04-22T17:58:08Z"/>
        </w:rPr>
      </w:pPr>
      <w:del w:id="7" w:author="小云" w:date="2026-04-22T17:58:08Z">
        <w:bookmarkStart w:id="1" w:name="heading_1"/>
        <w:r>
          <w:rPr/>
          <w:delText>中</w:delText>
        </w:r>
      </w:del>
      <w:ins w:id="8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5A补充功能（优先级1，必须补充，直接影响达标）：</w:t>
        </w:r>
      </w:ins>
    </w:p>
    <w:p w14:paraId="75598324">
      <w:pPr>
        <w:numPr>
          <w:ilvl w:val="0"/>
          <w:numId w:val="13"/>
        </w:numPr>
        <w:spacing w:before="120" w:after="120" w:line="288" w:lineRule="auto"/>
        <w:ind w:left="0"/>
        <w:jc w:val="left"/>
        <w:rPr>
          <w:ins w:id="9" w:author="小云" w:date="2026-04-22T17:58:08Z"/>
        </w:rPr>
      </w:pPr>
      <w:ins w:id="10" w:author="小云" w:date="2026-04-22T17:58:08Z">
        <w:r>
          <w:rPr>
            <w:rFonts w:ascii="Arial" w:hAnsi="Arial" w:eastAsia="等线" w:cs="Arial"/>
            <w:sz w:val="22"/>
          </w:rPr>
          <w:t>新增中医四诊信息整合子模块：对接舌象仪、脉象仪，实现舌象、脉象、面色、声音的数字化采集、存储与特征提取；</w:t>
        </w:r>
      </w:ins>
    </w:p>
    <w:p w14:paraId="6C05FED2">
      <w:pPr>
        <w:numPr>
          <w:ilvl w:val="0"/>
          <w:numId w:val="14"/>
        </w:numPr>
        <w:spacing w:before="120" w:after="120" w:line="288" w:lineRule="auto"/>
        <w:ind w:left="0"/>
        <w:jc w:val="left"/>
        <w:rPr>
          <w:ins w:id="11" w:author="小云" w:date="2026-04-22T17:58:08Z"/>
        </w:rPr>
      </w:pPr>
      <w:ins w:id="12" w:author="小云" w:date="2026-04-22T17:58:08Z">
        <w:r>
          <w:rPr>
            <w:rFonts w:ascii="Arial" w:hAnsi="Arial" w:eastAsia="等线" w:cs="Arial"/>
            <w:sz w:val="22"/>
          </w:rPr>
          <w:t>实现四诊合参功能，与现有体质辨识数据联动，生成综合健康状态报告，补充四诊相关辨证建议；</w:t>
        </w:r>
      </w:ins>
    </w:p>
    <w:p w14:paraId="73401426">
      <w:pPr>
        <w:numPr>
          <w:ilvl w:val="0"/>
          <w:numId w:val="15"/>
        </w:numPr>
        <w:spacing w:before="120" w:after="120" w:line="288" w:lineRule="auto"/>
        <w:ind w:left="0"/>
        <w:jc w:val="left"/>
        <w:rPr>
          <w:ins w:id="13" w:author="小云" w:date="2026-04-22T17:58:08Z"/>
        </w:rPr>
      </w:pPr>
      <w:ins w:id="14" w:author="小云" w:date="2026-04-22T17:58:08Z">
        <w:r>
          <w:rPr>
            <w:rFonts w:ascii="Arial" w:hAnsi="Arial" w:eastAsia="等线" w:cs="Arial"/>
            <w:sz w:val="22"/>
          </w:rPr>
          <w:t>新增慢病专项评估与预警：针对糖尿病、高血压、冠心病、慢阻肺、脑卒中5类核心慢病，补充专项评估量表，关联体质数据生成慢病风险筛查报告；</w:t>
        </w:r>
      </w:ins>
    </w:p>
    <w:p w14:paraId="013625D9">
      <w:pPr>
        <w:numPr>
          <w:ilvl w:val="0"/>
          <w:numId w:val="16"/>
        </w:numPr>
        <w:spacing w:before="120" w:after="120" w:line="288" w:lineRule="auto"/>
        <w:ind w:left="0"/>
        <w:jc w:val="left"/>
        <w:rPr>
          <w:ins w:id="15" w:author="小云" w:date="2026-04-22T17:58:08Z"/>
        </w:rPr>
      </w:pPr>
      <w:ins w:id="16" w:author="小云" w:date="2026-04-22T17:58:08Z">
        <w:r>
          <w:rPr>
            <w:rFonts w:ascii="Arial" w:hAnsi="Arial" w:eastAsia="等线" w:cs="Arial"/>
            <w:sz w:val="22"/>
          </w:rPr>
          <w:t>完善特殊人群指导：在原有3类特殊人群基础上，补充慢病人群（糖尿病、高血压等）专项指导，含并发症预防、指标监测建议。</w:t>
        </w:r>
      </w:ins>
    </w:p>
    <w:p w14:paraId="579EABFA">
      <w:pPr>
        <w:spacing w:before="120" w:after="120" w:line="288" w:lineRule="auto"/>
        <w:ind w:left="0"/>
        <w:jc w:val="left"/>
        <w:rPr>
          <w:ins w:id="17" w:author="小云" w:date="2026-04-22T17:58:08Z"/>
        </w:rPr>
      </w:pPr>
      <w:ins w:id="18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5A补充功能（优先级3，加分项）：</w:t>
        </w:r>
      </w:ins>
    </w:p>
    <w:p w14:paraId="73130973">
      <w:pPr>
        <w:numPr>
          <w:ilvl w:val="0"/>
          <w:numId w:val="17"/>
        </w:numPr>
        <w:spacing w:before="120" w:after="120" w:line="288" w:lineRule="auto"/>
        <w:ind w:left="0"/>
        <w:jc w:val="left"/>
        <w:rPr>
          <w:ins w:id="19" w:author="小云" w:date="2026-04-22T17:58:08Z"/>
        </w:rPr>
      </w:pPr>
      <w:ins w:id="20" w:author="小云" w:date="2026-04-22T17:58:08Z">
        <w:r>
          <w:rPr>
            <w:rFonts w:ascii="Arial" w:hAnsi="Arial" w:eastAsia="等线" w:cs="Arial"/>
            <w:sz w:val="22"/>
          </w:rPr>
          <w:t>新增AI辅助辨识功能：舌象/脉象AI自动分析、体质-慢病风险AI预测，智能优化个性化指导方案；</w:t>
        </w:r>
      </w:ins>
    </w:p>
    <w:p w14:paraId="78EB3791">
      <w:pPr>
        <w:numPr>
          <w:ilvl w:val="0"/>
          <w:numId w:val="18"/>
        </w:numPr>
        <w:spacing w:before="120" w:after="120" w:line="288" w:lineRule="auto"/>
        <w:ind w:left="0"/>
        <w:jc w:val="left"/>
        <w:rPr>
          <w:ins w:id="21" w:author="小云" w:date="2026-04-22T17:58:08Z"/>
        </w:rPr>
      </w:pPr>
      <w:ins w:id="22" w:author="小云" w:date="2026-04-22T17:58:08Z">
        <w:r>
          <w:rPr>
            <w:rFonts w:ascii="Arial" w:hAnsi="Arial" w:eastAsia="等线" w:cs="Arial"/>
            <w:sz w:val="22"/>
          </w:rPr>
          <w:t>新增传统功法指导：嵌入太极拳、八段锦、五禽戏视频库，支持动作纠错、每日打卡记录，关联体质类型推荐适配功法。</w:t>
        </w:r>
      </w:ins>
    </w:p>
    <w:p w14:paraId="68BD0541">
      <w:pPr>
        <w:spacing w:before="320" w:after="120" w:line="288" w:lineRule="auto"/>
        <w:ind w:left="0"/>
        <w:jc w:val="left"/>
        <w:outlineLvl w:val="1"/>
      </w:pPr>
      <w:ins w:id="23" w:author="小云" w:date="2026-04-22T17:58:08Z">
        <w:r>
          <w:rPr>
            <w:rFonts w:ascii="Arial" w:hAnsi="Arial" w:eastAsia="等线" w:cs="Arial"/>
            <w:b/>
            <w:sz w:val="32"/>
          </w:rPr>
          <w:t>1.1.1.2 中</w:t>
        </w:r>
      </w:ins>
      <w:r>
        <w:rPr>
          <w:rFonts w:ascii="Arial" w:hAnsi="Arial" w:eastAsia="等线" w:cs="Arial"/>
          <w:b/>
          <w:sz w:val="32"/>
        </w:rPr>
        <w:t>医治未病信息管理系统</w:t>
      </w:r>
      <w:bookmarkEnd w:id="1"/>
      <w:ins w:id="24" w:author="小云" w:date="2026-04-22T17:58:08Z">
        <w:r>
          <w:rPr>
            <w:rFonts w:ascii="Arial" w:hAnsi="Arial" w:eastAsia="等线" w:cs="Arial"/>
            <w:b/>
            <w:sz w:val="32"/>
          </w:rPr>
          <w:t>（原有功能+5A补充功能）</w:t>
        </w:r>
      </w:ins>
    </w:p>
    <w:p w14:paraId="21A5C1F4">
      <w:pPr>
        <w:spacing w:before="300" w:after="120" w:line="288" w:lineRule="auto"/>
        <w:ind w:left="0"/>
        <w:jc w:val="left"/>
        <w:outlineLvl w:val="2"/>
        <w:rPr>
          <w:ins w:id="25" w:author="小云" w:date="2026-04-22T17:58:08Z"/>
        </w:rPr>
      </w:pPr>
      <w:ins w:id="26" w:author="小云" w:date="2026-04-22T17:58:08Z">
        <w:bookmarkStart w:id="2" w:name="heading_2"/>
        <w:r>
          <w:rPr>
            <w:rFonts w:ascii="Arial" w:hAnsi="Arial" w:eastAsia="等线" w:cs="Arial"/>
            <w:b/>
            <w:sz w:val="30"/>
          </w:rPr>
          <w:t xml:space="preserve">1.1.1.2.1 </w:t>
        </w:r>
      </w:ins>
      <w:r>
        <w:rPr>
          <w:rFonts w:ascii="Arial" w:hAnsi="Arial" w:eastAsia="等线" w:cs="Arial"/>
          <w:b/>
          <w:sz w:val="30"/>
        </w:rPr>
        <w:t>健康档案</w:t>
      </w:r>
      <w:bookmarkEnd w:id="2"/>
    </w:p>
    <w:p w14:paraId="4A11126C">
      <w:pPr>
        <w:spacing w:before="120" w:after="120" w:line="288" w:lineRule="auto"/>
        <w:ind w:left="0"/>
        <w:jc w:val="left"/>
      </w:pPr>
      <w:ins w:id="27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05353689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现场快速建档（根据需求，可以对接 HIS 建档）、团队数据批量导入建档。</w:t>
      </w:r>
    </w:p>
    <w:p w14:paraId="1CC5B312">
      <w:pPr>
        <w:spacing w:before="120" w:after="120" w:line="288" w:lineRule="auto"/>
        <w:ind w:left="0"/>
        <w:jc w:val="left"/>
        <w:rPr>
          <w:ins w:id="28" w:author="小云" w:date="2026-04-22T17:58:08Z"/>
        </w:rPr>
      </w:pPr>
      <w:ins w:id="29" w:author="小云" w:date="2026-04-22T17:58:08Z">
        <w:bookmarkStart w:id="3" w:name="heading_3"/>
        <w:r>
          <w:rPr>
            <w:rFonts w:ascii="Arial" w:hAnsi="Arial" w:eastAsia="等线" w:cs="Arial"/>
            <w:b/>
            <w:sz w:val="22"/>
          </w:rPr>
          <w:t>5A补充功能（优先级1）：</w:t>
        </w:r>
      </w:ins>
    </w:p>
    <w:p w14:paraId="4C8AAFAE">
      <w:pPr>
        <w:numPr>
          <w:ilvl w:val="0"/>
          <w:numId w:val="20"/>
        </w:numPr>
        <w:spacing w:before="120" w:after="120" w:line="288" w:lineRule="auto"/>
        <w:ind w:left="0"/>
        <w:jc w:val="left"/>
        <w:rPr>
          <w:ins w:id="30" w:author="小云" w:date="2026-04-22T17:58:08Z"/>
        </w:rPr>
      </w:pPr>
      <w:ins w:id="31" w:author="小云" w:date="2026-04-22T17:58:08Z">
        <w:r>
          <w:rPr>
            <w:rFonts w:ascii="Arial" w:hAnsi="Arial" w:eastAsia="等线" w:cs="Arial"/>
            <w:sz w:val="22"/>
          </w:rPr>
          <w:t>新增四诊信息归档：将舌象、脉象等数字化四诊数据与健康档案关联，实现“档案+体质+四诊”一体化存储；</w:t>
        </w:r>
      </w:ins>
    </w:p>
    <w:p w14:paraId="4C1C3397">
      <w:pPr>
        <w:numPr>
          <w:ilvl w:val="0"/>
          <w:numId w:val="21"/>
        </w:numPr>
        <w:spacing w:before="120" w:after="120" w:line="288" w:lineRule="auto"/>
        <w:ind w:left="0"/>
        <w:jc w:val="left"/>
        <w:rPr>
          <w:ins w:id="32" w:author="小云" w:date="2026-04-22T17:58:08Z"/>
        </w:rPr>
      </w:pPr>
      <w:ins w:id="33" w:author="小云" w:date="2026-04-22T17:58:08Z">
        <w:r>
          <w:rPr>
            <w:rFonts w:ascii="Arial" w:hAnsi="Arial" w:eastAsia="等线" w:cs="Arial"/>
            <w:sz w:val="22"/>
          </w:rPr>
          <w:t>新增慢病档案模块：为慢病人群建立专属档案，记录慢病诊断、指标监测、干预措施、随访记录，形成全周期档案闭环。</w:t>
        </w:r>
      </w:ins>
    </w:p>
    <w:p w14:paraId="11C42470">
      <w:pPr>
        <w:spacing w:before="120" w:after="120" w:line="288" w:lineRule="auto"/>
        <w:ind w:left="0"/>
        <w:jc w:val="left"/>
        <w:rPr>
          <w:ins w:id="34" w:author="小云" w:date="2026-04-22T17:58:08Z"/>
        </w:rPr>
      </w:pPr>
      <w:ins w:id="35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5A补充功能（优先级2）：</w:t>
        </w:r>
      </w:ins>
    </w:p>
    <w:p w14:paraId="765533EB">
      <w:pPr>
        <w:numPr>
          <w:ilvl w:val="0"/>
          <w:numId w:val="22"/>
        </w:numPr>
        <w:spacing w:before="120" w:after="120" w:line="288" w:lineRule="auto"/>
        <w:ind w:left="0"/>
        <w:jc w:val="left"/>
        <w:rPr>
          <w:ins w:id="36" w:author="小云" w:date="2026-04-22T17:58:08Z"/>
        </w:rPr>
      </w:pPr>
      <w:ins w:id="37" w:author="小云" w:date="2026-04-22T17:58:08Z">
        <w:r>
          <w:rPr>
            <w:rFonts w:ascii="Arial" w:hAnsi="Arial" w:eastAsia="等线" w:cs="Arial"/>
            <w:sz w:val="22"/>
          </w:rPr>
          <w:t>新增区域协同建档：支持医联体/医共体下级机构档案同步上传、上级机构档案查询，实现区域档案互联互通；</w:t>
        </w:r>
      </w:ins>
    </w:p>
    <w:p w14:paraId="528C5841">
      <w:pPr>
        <w:numPr>
          <w:ilvl w:val="0"/>
          <w:numId w:val="23"/>
        </w:numPr>
        <w:spacing w:before="120" w:after="120" w:line="288" w:lineRule="auto"/>
        <w:ind w:left="0"/>
        <w:jc w:val="left"/>
        <w:rPr>
          <w:ins w:id="38" w:author="小云" w:date="2026-04-22T17:58:08Z"/>
        </w:rPr>
      </w:pPr>
      <w:ins w:id="39" w:author="小云" w:date="2026-04-22T17:58:08Z">
        <w:r>
          <w:rPr>
            <w:rFonts w:ascii="Arial" w:hAnsi="Arial" w:eastAsia="等线" w:cs="Arial"/>
            <w:sz w:val="22"/>
          </w:rPr>
          <w:t>新增档案质控模块：建立档案填写规范，自动校验档案完整性、准确性，生成质控报告，留存质控记录。</w:t>
        </w:r>
      </w:ins>
    </w:p>
    <w:p w14:paraId="6ED14436">
      <w:pPr>
        <w:spacing w:before="120" w:after="120" w:line="288" w:lineRule="auto"/>
        <w:ind w:left="0"/>
        <w:jc w:val="left"/>
        <w:rPr>
          <w:ins w:id="40" w:author="小云" w:date="2026-04-22T17:58:08Z"/>
        </w:rPr>
      </w:pPr>
      <w:ins w:id="41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5A补充功能（优先级3）：</w:t>
        </w:r>
      </w:ins>
    </w:p>
    <w:p w14:paraId="2EE484E5">
      <w:pPr>
        <w:numPr>
          <w:ilvl w:val="0"/>
          <w:numId w:val="24"/>
        </w:numPr>
        <w:spacing w:before="120" w:after="120" w:line="288" w:lineRule="auto"/>
        <w:ind w:left="0"/>
        <w:jc w:val="left"/>
        <w:rPr>
          <w:ins w:id="42" w:author="小云" w:date="2026-04-22T17:58:08Z"/>
        </w:rPr>
      </w:pPr>
      <w:ins w:id="43" w:author="小云" w:date="2026-04-22T17:58:08Z">
        <w:r>
          <w:rPr>
            <w:rFonts w:ascii="Arial" w:hAnsi="Arial" w:eastAsia="等线" w:cs="Arial"/>
            <w:sz w:val="22"/>
          </w:rPr>
          <w:t>新增健康素养评估档案：嵌入SF-36量表、中医健康素养问卷，记录评估结果，对比干预前后健康水平变化，存入个人档案。</w:t>
        </w:r>
      </w:ins>
    </w:p>
    <w:p w14:paraId="1F35D261">
      <w:pPr>
        <w:spacing w:before="300" w:after="120" w:line="288" w:lineRule="auto"/>
        <w:ind w:left="0"/>
        <w:jc w:val="left"/>
        <w:outlineLvl w:val="2"/>
        <w:rPr>
          <w:ins w:id="44" w:author="小云" w:date="2026-04-22T17:58:08Z"/>
        </w:rPr>
      </w:pPr>
      <w:ins w:id="45" w:author="小云" w:date="2026-04-22T17:58:08Z">
        <w:r>
          <w:rPr>
            <w:rFonts w:ascii="Arial" w:hAnsi="Arial" w:eastAsia="等线" w:cs="Arial"/>
            <w:b/>
            <w:sz w:val="30"/>
          </w:rPr>
          <w:t xml:space="preserve">1.1.1.2.2 </w:t>
        </w:r>
      </w:ins>
      <w:r>
        <w:rPr>
          <w:rFonts w:ascii="Arial" w:hAnsi="Arial" w:eastAsia="等线" w:cs="Arial"/>
          <w:b/>
          <w:sz w:val="30"/>
        </w:rPr>
        <w:t>健康评估</w:t>
      </w:r>
      <w:bookmarkEnd w:id="3"/>
    </w:p>
    <w:p w14:paraId="4C8AE540">
      <w:pPr>
        <w:spacing w:before="120" w:after="120" w:line="288" w:lineRule="auto"/>
        <w:ind w:left="0"/>
        <w:jc w:val="left"/>
      </w:pPr>
      <w:ins w:id="46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0FB6436F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中医体质辨识、老年人中医体质辨识、心理评估、健康评估、慢病评估、生活饮食习惯评估、抑郁评估、职业健康评估等多维度健康评估量表。</w:t>
      </w:r>
    </w:p>
    <w:p w14:paraId="7681B985">
      <w:pPr>
        <w:spacing w:before="120" w:after="120" w:line="288" w:lineRule="auto"/>
        <w:ind w:left="0"/>
        <w:jc w:val="left"/>
        <w:rPr>
          <w:ins w:id="47" w:author="小云" w:date="2026-04-22T17:58:08Z"/>
        </w:rPr>
      </w:pPr>
      <w:ins w:id="48" w:author="小云" w:date="2026-04-22T17:58:08Z">
        <w:bookmarkStart w:id="4" w:name="heading_4"/>
        <w:r>
          <w:rPr>
            <w:rFonts w:ascii="Arial" w:hAnsi="Arial" w:eastAsia="等线" w:cs="Arial"/>
            <w:b/>
            <w:sz w:val="22"/>
          </w:rPr>
          <w:t>5A补充功能（优先级1）：</w:t>
        </w:r>
      </w:ins>
    </w:p>
    <w:p w14:paraId="27BC277F">
      <w:pPr>
        <w:numPr>
          <w:ilvl w:val="0"/>
          <w:numId w:val="26"/>
        </w:numPr>
        <w:spacing w:before="120" w:after="120" w:line="288" w:lineRule="auto"/>
        <w:ind w:left="0"/>
        <w:jc w:val="left"/>
        <w:rPr>
          <w:ins w:id="49" w:author="小云" w:date="2026-04-22T17:58:08Z"/>
        </w:rPr>
      </w:pPr>
      <w:ins w:id="50" w:author="小云" w:date="2026-04-22T17:58:08Z">
        <w:r>
          <w:rPr>
            <w:rFonts w:ascii="Arial" w:hAnsi="Arial" w:eastAsia="等线" w:cs="Arial"/>
            <w:sz w:val="22"/>
          </w:rPr>
          <w:t>补充四诊评估量表：新增舌象、脉象、面色、声音评估维度，形成“体质+四诊+慢病”三维评估体系；</w:t>
        </w:r>
      </w:ins>
    </w:p>
    <w:p w14:paraId="1E8BC208">
      <w:pPr>
        <w:numPr>
          <w:ilvl w:val="0"/>
          <w:numId w:val="27"/>
        </w:numPr>
        <w:spacing w:before="120" w:after="120" w:line="288" w:lineRule="auto"/>
        <w:ind w:left="0"/>
        <w:jc w:val="left"/>
        <w:rPr>
          <w:ins w:id="51" w:author="小云" w:date="2026-04-22T17:58:08Z"/>
        </w:rPr>
      </w:pPr>
      <w:ins w:id="52" w:author="小云" w:date="2026-04-22T17:58:08Z">
        <w:r>
          <w:rPr>
            <w:rFonts w:ascii="Arial" w:hAnsi="Arial" w:eastAsia="等线" w:cs="Arial"/>
            <w:sz w:val="22"/>
          </w:rPr>
          <w:t>完善慢病评估：补充5类核心慢病的风险分级评估、并发症预警评估，关联既往评估数据，生成趋势分析报告。</w:t>
        </w:r>
      </w:ins>
    </w:p>
    <w:p w14:paraId="13FAF1F5">
      <w:pPr>
        <w:spacing w:before="120" w:after="120" w:line="288" w:lineRule="auto"/>
        <w:ind w:left="0"/>
        <w:jc w:val="left"/>
        <w:rPr>
          <w:ins w:id="53" w:author="小云" w:date="2026-04-22T17:58:08Z"/>
        </w:rPr>
      </w:pPr>
      <w:ins w:id="54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5A补充功能（优先级2）：</w:t>
        </w:r>
      </w:ins>
    </w:p>
    <w:p w14:paraId="6C42976D">
      <w:pPr>
        <w:numPr>
          <w:ilvl w:val="0"/>
          <w:numId w:val="28"/>
        </w:numPr>
        <w:spacing w:before="120" w:after="120" w:line="288" w:lineRule="auto"/>
        <w:ind w:left="0"/>
        <w:jc w:val="left"/>
        <w:rPr>
          <w:ins w:id="55" w:author="小云" w:date="2026-04-22T17:58:08Z"/>
        </w:rPr>
      </w:pPr>
      <w:ins w:id="56" w:author="小云" w:date="2026-04-22T17:58:08Z">
        <w:r>
          <w:rPr>
            <w:rFonts w:ascii="Arial" w:hAnsi="Arial" w:eastAsia="等线" w:cs="Arial"/>
            <w:sz w:val="22"/>
          </w:rPr>
          <w:t>新增基层评估指导模块：为基层机构提供标准化评估模板、操作指导，支持上级机构审核基层评估结果；</w:t>
        </w:r>
      </w:ins>
    </w:p>
    <w:p w14:paraId="683D3105">
      <w:pPr>
        <w:numPr>
          <w:ilvl w:val="0"/>
          <w:numId w:val="29"/>
        </w:numPr>
        <w:spacing w:before="120" w:after="120" w:line="288" w:lineRule="auto"/>
        <w:ind w:left="0"/>
        <w:jc w:val="left"/>
        <w:rPr>
          <w:ins w:id="57" w:author="小云" w:date="2026-04-22T17:58:08Z"/>
        </w:rPr>
      </w:pPr>
      <w:ins w:id="58" w:author="小云" w:date="2026-04-22T17:58:08Z">
        <w:r>
          <w:rPr>
            <w:rFonts w:ascii="Arial" w:hAnsi="Arial" w:eastAsia="等线" w:cs="Arial"/>
            <w:sz w:val="22"/>
          </w:rPr>
          <w:t>新增评估质控：建立评估操作规范，记录评估人员、评估时间、评估流程，实现评估全流程可追溯。</w:t>
        </w:r>
      </w:ins>
    </w:p>
    <w:p w14:paraId="00E42D05">
      <w:pPr>
        <w:spacing w:before="120" w:after="120" w:line="288" w:lineRule="auto"/>
        <w:ind w:left="0"/>
        <w:jc w:val="left"/>
        <w:rPr>
          <w:ins w:id="59" w:author="小云" w:date="2026-04-22T17:58:08Z"/>
        </w:rPr>
      </w:pPr>
      <w:ins w:id="60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5A补充功能（优先级3）：</w:t>
        </w:r>
      </w:ins>
    </w:p>
    <w:p w14:paraId="7A578089">
      <w:pPr>
        <w:numPr>
          <w:ilvl w:val="0"/>
          <w:numId w:val="30"/>
        </w:numPr>
        <w:spacing w:before="120" w:after="120" w:line="288" w:lineRule="auto"/>
        <w:ind w:left="0"/>
        <w:jc w:val="left"/>
        <w:rPr>
          <w:ins w:id="61" w:author="小云" w:date="2026-04-22T17:58:08Z"/>
        </w:rPr>
      </w:pPr>
      <w:ins w:id="62" w:author="小云" w:date="2026-04-22T17:58:08Z">
        <w:r>
          <w:rPr>
            <w:rFonts w:ascii="Arial" w:hAnsi="Arial" w:eastAsia="等线" w:cs="Arial"/>
            <w:sz w:val="22"/>
          </w:rPr>
          <w:t>新增AI辅助评估：通过AI分析评估数据，自动生成评估结论、风险提示，辅助医生优化评估意见。</w:t>
        </w:r>
      </w:ins>
    </w:p>
    <w:p w14:paraId="7B04A78E">
      <w:pPr>
        <w:spacing w:before="300" w:after="120" w:line="288" w:lineRule="auto"/>
        <w:ind w:left="0"/>
        <w:jc w:val="left"/>
        <w:outlineLvl w:val="2"/>
        <w:rPr>
          <w:ins w:id="63" w:author="小云" w:date="2026-04-22T17:58:08Z"/>
        </w:rPr>
      </w:pPr>
      <w:ins w:id="64" w:author="小云" w:date="2026-04-22T17:58:08Z">
        <w:r>
          <w:rPr>
            <w:rFonts w:ascii="Arial" w:hAnsi="Arial" w:eastAsia="等线" w:cs="Arial"/>
            <w:b/>
            <w:sz w:val="30"/>
          </w:rPr>
          <w:t xml:space="preserve">1.1.1.2.3 </w:t>
        </w:r>
      </w:ins>
      <w:r>
        <w:rPr>
          <w:rFonts w:ascii="Arial" w:hAnsi="Arial" w:eastAsia="等线" w:cs="Arial"/>
          <w:b/>
          <w:sz w:val="30"/>
        </w:rPr>
        <w:t>健康指导</w:t>
      </w:r>
      <w:bookmarkEnd w:id="4"/>
    </w:p>
    <w:p w14:paraId="53DB1DFB">
      <w:pPr>
        <w:spacing w:before="120" w:after="120" w:line="288" w:lineRule="auto"/>
        <w:ind w:left="0"/>
        <w:jc w:val="left"/>
      </w:pPr>
      <w:ins w:id="65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02F4B364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七大维度健康指导（生活、饮食、运动、精神、膳食、保健，情志等）智能数据匹配。支持多层级指导方案体系：包括省指导方案、市指导方案、科室指导方案、团队指导方案、个人指导方案等。</w:t>
      </w:r>
    </w:p>
    <w:p w14:paraId="6CA8CA4E">
      <w:pPr>
        <w:spacing w:before="120" w:after="120" w:line="288" w:lineRule="auto"/>
        <w:ind w:left="0"/>
        <w:jc w:val="left"/>
        <w:rPr>
          <w:ins w:id="66" w:author="小云" w:date="2026-04-22T17:58:08Z"/>
        </w:rPr>
      </w:pPr>
      <w:ins w:id="67" w:author="小云" w:date="2026-04-22T17:58:08Z">
        <w:bookmarkStart w:id="5" w:name="heading_5"/>
        <w:r>
          <w:rPr>
            <w:rFonts w:ascii="Arial" w:hAnsi="Arial" w:eastAsia="等线" w:cs="Arial"/>
            <w:b/>
            <w:sz w:val="22"/>
          </w:rPr>
          <w:t>5A补充功能（优先级1）：</w:t>
        </w:r>
      </w:ins>
    </w:p>
    <w:p w14:paraId="776B6479">
      <w:pPr>
        <w:numPr>
          <w:ilvl w:val="0"/>
          <w:numId w:val="32"/>
        </w:numPr>
        <w:spacing w:before="120" w:after="120" w:line="288" w:lineRule="auto"/>
        <w:ind w:left="0"/>
        <w:jc w:val="left"/>
        <w:rPr>
          <w:ins w:id="68" w:author="小云" w:date="2026-04-22T17:58:08Z"/>
        </w:rPr>
      </w:pPr>
      <w:ins w:id="69" w:author="小云" w:date="2026-04-22T17:58:08Z">
        <w:r>
          <w:rPr>
            <w:rFonts w:ascii="Arial" w:hAnsi="Arial" w:eastAsia="等线" w:cs="Arial"/>
            <w:sz w:val="22"/>
          </w:rPr>
          <w:t>补充四诊相关指导：结合四诊数据，新增舌象、脉象对应的调理指导（如舌燥对应润燥饮食、脉弱对应补气调理）；</w:t>
        </w:r>
      </w:ins>
    </w:p>
    <w:p w14:paraId="3AA3AA35">
      <w:pPr>
        <w:numPr>
          <w:ilvl w:val="0"/>
          <w:numId w:val="33"/>
        </w:numPr>
        <w:spacing w:before="120" w:after="120" w:line="288" w:lineRule="auto"/>
        <w:ind w:left="0"/>
        <w:jc w:val="left"/>
        <w:rPr>
          <w:ins w:id="70" w:author="小云" w:date="2026-04-22T17:58:08Z"/>
        </w:rPr>
      </w:pPr>
      <w:ins w:id="71" w:author="小云" w:date="2026-04-22T17:58:08Z">
        <w:r>
          <w:rPr>
            <w:rFonts w:ascii="Arial" w:hAnsi="Arial" w:eastAsia="等线" w:cs="Arial"/>
            <w:sz w:val="22"/>
          </w:rPr>
          <w:t>完善慢病指导方案：为5类核心慢病制定分级指导方案，结合体质、四诊数据，生成个性化干预指导（含饮食、运动、用药、穴位）；</w:t>
        </w:r>
      </w:ins>
    </w:p>
    <w:p w14:paraId="0D8D213B">
      <w:pPr>
        <w:numPr>
          <w:ilvl w:val="0"/>
          <w:numId w:val="34"/>
        </w:numPr>
        <w:spacing w:before="120" w:after="120" w:line="288" w:lineRule="auto"/>
        <w:ind w:left="0"/>
        <w:jc w:val="left"/>
        <w:rPr>
          <w:ins w:id="72" w:author="小云" w:date="2026-04-22T17:58:08Z"/>
        </w:rPr>
      </w:pPr>
      <w:ins w:id="73" w:author="小云" w:date="2026-04-22T17:58:08Z">
        <w:r>
          <w:rPr>
            <w:rFonts w:ascii="Arial" w:hAnsi="Arial" w:eastAsia="等线" w:cs="Arial"/>
            <w:sz w:val="22"/>
          </w:rPr>
          <w:t>新增移动端指导推送：支持将指导方案推送至患者端APP/小程序，同步提醒执行时间。</w:t>
        </w:r>
      </w:ins>
    </w:p>
    <w:p w14:paraId="473D084A">
      <w:pPr>
        <w:spacing w:before="120" w:after="120" w:line="288" w:lineRule="auto"/>
        <w:ind w:left="0"/>
        <w:jc w:val="left"/>
        <w:rPr>
          <w:ins w:id="74" w:author="小云" w:date="2026-04-22T17:58:08Z"/>
        </w:rPr>
      </w:pPr>
      <w:ins w:id="75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5A补充功能（优先级2）：</w:t>
        </w:r>
      </w:ins>
    </w:p>
    <w:p w14:paraId="6635AB50">
      <w:pPr>
        <w:numPr>
          <w:ilvl w:val="0"/>
          <w:numId w:val="35"/>
        </w:numPr>
        <w:spacing w:before="120" w:after="120" w:line="288" w:lineRule="auto"/>
        <w:ind w:left="0"/>
        <w:jc w:val="left"/>
        <w:rPr>
          <w:ins w:id="76" w:author="小云" w:date="2026-04-22T17:58:08Z"/>
        </w:rPr>
      </w:pPr>
      <w:ins w:id="77" w:author="小云" w:date="2026-04-22T17:58:08Z">
        <w:r>
          <w:rPr>
            <w:rFonts w:ascii="Arial" w:hAnsi="Arial" w:eastAsia="等线" w:cs="Arial"/>
            <w:sz w:val="22"/>
          </w:rPr>
          <w:t>新增区域指导方案同步：实现省、市、县、基层四级指导方案互联互通，上级方案可同步至下级机构，支持下级机构个性化调整；</w:t>
        </w:r>
      </w:ins>
    </w:p>
    <w:p w14:paraId="61A57658">
      <w:pPr>
        <w:numPr>
          <w:ilvl w:val="0"/>
          <w:numId w:val="36"/>
        </w:numPr>
        <w:spacing w:before="120" w:after="120" w:line="288" w:lineRule="auto"/>
        <w:ind w:left="0"/>
        <w:jc w:val="left"/>
        <w:rPr>
          <w:ins w:id="78" w:author="小云" w:date="2026-04-22T17:58:08Z"/>
        </w:rPr>
      </w:pPr>
      <w:ins w:id="79" w:author="小云" w:date="2026-04-22T17:58:08Z">
        <w:r>
          <w:rPr>
            <w:rFonts w:ascii="Arial" w:hAnsi="Arial" w:eastAsia="等线" w:cs="Arial"/>
            <w:sz w:val="22"/>
          </w:rPr>
          <w:t>新增指导方案质控：建立指导方案审核机制，确保方案符合中医规范，记录方案调整痕迹。</w:t>
        </w:r>
      </w:ins>
    </w:p>
    <w:p w14:paraId="3CB31C06">
      <w:pPr>
        <w:spacing w:before="120" w:after="120" w:line="288" w:lineRule="auto"/>
        <w:ind w:left="0"/>
        <w:jc w:val="left"/>
        <w:rPr>
          <w:ins w:id="80" w:author="小云" w:date="2026-04-22T17:58:08Z"/>
        </w:rPr>
      </w:pPr>
      <w:ins w:id="81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5A补充功能（优先级3）：</w:t>
        </w:r>
      </w:ins>
    </w:p>
    <w:p w14:paraId="35CAF704">
      <w:pPr>
        <w:numPr>
          <w:ilvl w:val="0"/>
          <w:numId w:val="37"/>
        </w:numPr>
        <w:spacing w:before="120" w:after="120" w:line="288" w:lineRule="auto"/>
        <w:ind w:left="0"/>
        <w:jc w:val="left"/>
        <w:rPr>
          <w:ins w:id="82" w:author="小云" w:date="2026-04-22T17:58:08Z"/>
        </w:rPr>
      </w:pPr>
      <w:ins w:id="83" w:author="小云" w:date="2026-04-22T17:58:08Z">
        <w:r>
          <w:rPr>
            <w:rFonts w:ascii="Arial" w:hAnsi="Arial" w:eastAsia="等线" w:cs="Arial"/>
            <w:sz w:val="22"/>
          </w:rPr>
          <w:t>新增健康制品指导：建立膏方、茶饮、药膳、足浴包配方库，结合体质、慢病情况推荐适配制品，提供使用方法指导；</w:t>
        </w:r>
      </w:ins>
    </w:p>
    <w:p w14:paraId="2A59103E">
      <w:pPr>
        <w:numPr>
          <w:ilvl w:val="0"/>
          <w:numId w:val="38"/>
        </w:numPr>
        <w:spacing w:before="120" w:after="120" w:line="288" w:lineRule="auto"/>
        <w:ind w:left="0"/>
        <w:jc w:val="left"/>
        <w:rPr>
          <w:ins w:id="84" w:author="小云" w:date="2026-04-22T17:58:08Z"/>
        </w:rPr>
      </w:pPr>
      <w:ins w:id="85" w:author="小云" w:date="2026-04-22T17:58:08Z">
        <w:r>
          <w:rPr>
            <w:rFonts w:ascii="Arial" w:hAnsi="Arial" w:eastAsia="等线" w:cs="Arial"/>
            <w:sz w:val="22"/>
          </w:rPr>
          <w:t>新增功法指导适配：根据体质、慢病类型，推荐对应的传统功法，同步推送功法视频与练习计划。</w:t>
        </w:r>
      </w:ins>
    </w:p>
    <w:p w14:paraId="305EA5B0">
      <w:pPr>
        <w:spacing w:before="300" w:after="120" w:line="288" w:lineRule="auto"/>
        <w:ind w:left="0"/>
        <w:jc w:val="left"/>
        <w:outlineLvl w:val="2"/>
        <w:rPr>
          <w:ins w:id="86" w:author="小云" w:date="2026-04-22T17:58:08Z"/>
        </w:rPr>
      </w:pPr>
      <w:ins w:id="87" w:author="小云" w:date="2026-04-22T17:58:08Z">
        <w:r>
          <w:rPr>
            <w:rFonts w:ascii="Arial" w:hAnsi="Arial" w:eastAsia="等线" w:cs="Arial"/>
            <w:b/>
            <w:sz w:val="30"/>
          </w:rPr>
          <w:t xml:space="preserve">1.1.1.2.4 </w:t>
        </w:r>
      </w:ins>
      <w:r>
        <w:rPr>
          <w:rFonts w:ascii="Arial" w:hAnsi="Arial" w:eastAsia="等线" w:cs="Arial"/>
          <w:b/>
          <w:sz w:val="30"/>
        </w:rPr>
        <w:t>健康干预</w:t>
      </w:r>
      <w:bookmarkEnd w:id="5"/>
    </w:p>
    <w:p w14:paraId="33023E79">
      <w:pPr>
        <w:spacing w:before="120" w:after="120" w:line="288" w:lineRule="auto"/>
        <w:ind w:left="0"/>
        <w:jc w:val="left"/>
      </w:pPr>
      <w:ins w:id="88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65A26F7F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患者自助干预、医护他助干预（中医适宜技术操作指导规范）、干预效果评估等。</w:t>
      </w:r>
    </w:p>
    <w:p w14:paraId="72F85C5C">
      <w:pPr>
        <w:spacing w:before="120" w:after="120" w:line="288" w:lineRule="auto"/>
        <w:ind w:left="0"/>
        <w:jc w:val="left"/>
        <w:rPr>
          <w:ins w:id="89" w:author="小云" w:date="2026-04-22T17:58:08Z"/>
        </w:rPr>
      </w:pPr>
      <w:ins w:id="90" w:author="小云" w:date="2026-04-22T17:58:08Z">
        <w:bookmarkStart w:id="6" w:name="heading_6"/>
        <w:r>
          <w:rPr>
            <w:rFonts w:ascii="Arial" w:hAnsi="Arial" w:eastAsia="等线" w:cs="Arial"/>
            <w:b/>
            <w:sz w:val="22"/>
          </w:rPr>
          <w:t>5A补充功能（优先级1）：</w:t>
        </w:r>
      </w:ins>
    </w:p>
    <w:p w14:paraId="297045B8">
      <w:pPr>
        <w:numPr>
          <w:ilvl w:val="0"/>
          <w:numId w:val="40"/>
        </w:numPr>
        <w:spacing w:before="120" w:after="120" w:line="288" w:lineRule="auto"/>
        <w:ind w:left="0"/>
        <w:jc w:val="left"/>
        <w:rPr>
          <w:ins w:id="91" w:author="小云" w:date="2026-04-22T17:58:08Z"/>
        </w:rPr>
      </w:pPr>
      <w:ins w:id="92" w:author="小云" w:date="2026-04-22T17:58:08Z">
        <w:r>
          <w:rPr>
            <w:rFonts w:ascii="Arial" w:hAnsi="Arial" w:eastAsia="等线" w:cs="Arial"/>
            <w:sz w:val="22"/>
          </w:rPr>
          <w:t>完善慢病干预闭环：新增慢病干预计划制定、干预执行记录、干预指标监测、干预效果评价模块，实现“筛查→干预→监测→评价”闭环；</w:t>
        </w:r>
      </w:ins>
    </w:p>
    <w:p w14:paraId="0DD3B764">
      <w:pPr>
        <w:numPr>
          <w:ilvl w:val="0"/>
          <w:numId w:val="41"/>
        </w:numPr>
        <w:spacing w:before="120" w:after="120" w:line="288" w:lineRule="auto"/>
        <w:ind w:left="0"/>
        <w:jc w:val="left"/>
        <w:rPr>
          <w:ins w:id="93" w:author="小云" w:date="2026-04-22T17:58:08Z"/>
        </w:rPr>
      </w:pPr>
      <w:ins w:id="94" w:author="小云" w:date="2026-04-22T17:58:08Z">
        <w:r>
          <w:rPr>
            <w:rFonts w:ascii="Arial" w:hAnsi="Arial" w:eastAsia="等线" w:cs="Arial"/>
            <w:sz w:val="22"/>
          </w:rPr>
          <w:t>新增移动端干预功能：支持患者在APP/小程序完成干预打卡（用药、饮食、运动），医护端实时查看干预情况，及时调整干预方案；</w:t>
        </w:r>
      </w:ins>
    </w:p>
    <w:p w14:paraId="36B4C031">
      <w:pPr>
        <w:numPr>
          <w:ilvl w:val="0"/>
          <w:numId w:val="42"/>
        </w:numPr>
        <w:spacing w:before="120" w:after="120" w:line="288" w:lineRule="auto"/>
        <w:ind w:left="0"/>
        <w:jc w:val="left"/>
        <w:rPr>
          <w:ins w:id="95" w:author="小云" w:date="2026-04-22T17:58:08Z"/>
        </w:rPr>
      </w:pPr>
      <w:ins w:id="96" w:author="小云" w:date="2026-04-22T17:58:08Z">
        <w:r>
          <w:rPr>
            <w:rFonts w:ascii="Arial" w:hAnsi="Arial" w:eastAsia="等线" w:cs="Arial"/>
            <w:sz w:val="22"/>
          </w:rPr>
          <w:t>补充四诊结合干预：将四诊数据纳入干预效果评价，根据舌象、脉象变化调整干预方案。</w:t>
        </w:r>
      </w:ins>
    </w:p>
    <w:p w14:paraId="574B0568">
      <w:pPr>
        <w:spacing w:before="120" w:after="120" w:line="288" w:lineRule="auto"/>
        <w:ind w:left="0"/>
        <w:jc w:val="left"/>
        <w:rPr>
          <w:ins w:id="97" w:author="小云" w:date="2026-04-22T17:58:08Z"/>
        </w:rPr>
      </w:pPr>
      <w:ins w:id="98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5A补充功能（优先级2）：</w:t>
        </w:r>
      </w:ins>
    </w:p>
    <w:p w14:paraId="3BFBECB0">
      <w:pPr>
        <w:numPr>
          <w:ilvl w:val="0"/>
          <w:numId w:val="43"/>
        </w:numPr>
        <w:spacing w:before="120" w:after="120" w:line="288" w:lineRule="auto"/>
        <w:ind w:left="0"/>
        <w:jc w:val="left"/>
        <w:rPr>
          <w:ins w:id="99" w:author="小云" w:date="2026-04-22T17:58:08Z"/>
        </w:rPr>
      </w:pPr>
      <w:ins w:id="100" w:author="小云" w:date="2026-04-22T17:58:08Z">
        <w:r>
          <w:rPr>
            <w:rFonts w:ascii="Arial" w:hAnsi="Arial" w:eastAsia="等线" w:cs="Arial"/>
            <w:sz w:val="22"/>
          </w:rPr>
          <w:t>新增基层干预指导：上级机构为基层机构提供干预方案指导，支持远程调整干预计划，记录干预指导痕迹；</w:t>
        </w:r>
      </w:ins>
    </w:p>
    <w:p w14:paraId="03CE5B63">
      <w:pPr>
        <w:numPr>
          <w:ilvl w:val="0"/>
          <w:numId w:val="44"/>
        </w:numPr>
        <w:spacing w:before="120" w:after="120" w:line="288" w:lineRule="auto"/>
        <w:ind w:left="0"/>
        <w:jc w:val="left"/>
        <w:rPr>
          <w:ins w:id="101" w:author="小云" w:date="2026-04-22T17:58:08Z"/>
        </w:rPr>
      </w:pPr>
      <w:ins w:id="102" w:author="小云" w:date="2026-04-22T17:58:08Z">
        <w:r>
          <w:rPr>
            <w:rFonts w:ascii="Arial" w:hAnsi="Arial" w:eastAsia="等线" w:cs="Arial"/>
            <w:sz w:val="22"/>
          </w:rPr>
          <w:t>新增干预质控：建立干预操作规范，记录干预人员、干预措施、干预时间，定期开展干预效果质控，生成质控报告。</w:t>
        </w:r>
      </w:ins>
    </w:p>
    <w:p w14:paraId="48F42C81">
      <w:pPr>
        <w:spacing w:before="120" w:after="120" w:line="288" w:lineRule="auto"/>
        <w:ind w:left="0"/>
        <w:jc w:val="left"/>
        <w:rPr>
          <w:ins w:id="103" w:author="小云" w:date="2026-04-22T17:58:08Z"/>
        </w:rPr>
      </w:pPr>
      <w:ins w:id="104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5A补充功能（优先级3）：</w:t>
        </w:r>
      </w:ins>
    </w:p>
    <w:p w14:paraId="7949F4E0">
      <w:pPr>
        <w:numPr>
          <w:ilvl w:val="0"/>
          <w:numId w:val="45"/>
        </w:numPr>
        <w:spacing w:before="120" w:after="120" w:line="288" w:lineRule="auto"/>
        <w:ind w:left="0"/>
        <w:jc w:val="left"/>
        <w:rPr>
          <w:ins w:id="105" w:author="小云" w:date="2026-04-22T17:58:08Z"/>
        </w:rPr>
      </w:pPr>
      <w:ins w:id="106" w:author="小云" w:date="2026-04-22T17:58:08Z">
        <w:r>
          <w:rPr>
            <w:rFonts w:ascii="Arial" w:hAnsi="Arial" w:eastAsia="等线" w:cs="Arial"/>
            <w:sz w:val="22"/>
          </w:rPr>
          <w:t>新增AI干预方案优化：根据患者干预数据、体质变化、四诊数据，AI自动推荐干预方案调整建议，辅助医护人员决策。</w:t>
        </w:r>
      </w:ins>
    </w:p>
    <w:p w14:paraId="1DF54E59">
      <w:pPr>
        <w:spacing w:before="300" w:after="120" w:line="288" w:lineRule="auto"/>
        <w:ind w:left="0"/>
        <w:jc w:val="left"/>
        <w:outlineLvl w:val="2"/>
        <w:rPr>
          <w:ins w:id="107" w:author="小云" w:date="2026-04-22T17:58:08Z"/>
        </w:rPr>
      </w:pPr>
      <w:ins w:id="108" w:author="小云" w:date="2026-04-22T17:58:08Z">
        <w:r>
          <w:rPr>
            <w:rFonts w:ascii="Arial" w:hAnsi="Arial" w:eastAsia="等线" w:cs="Arial"/>
            <w:b/>
            <w:sz w:val="30"/>
          </w:rPr>
          <w:t xml:space="preserve">1.1.1.2.5 </w:t>
        </w:r>
      </w:ins>
      <w:r>
        <w:rPr>
          <w:rFonts w:ascii="Arial" w:hAnsi="Arial" w:eastAsia="等线" w:cs="Arial"/>
          <w:b/>
          <w:sz w:val="30"/>
        </w:rPr>
        <w:t>健康教育</w:t>
      </w:r>
      <w:bookmarkEnd w:id="6"/>
    </w:p>
    <w:p w14:paraId="0BB75602">
      <w:pPr>
        <w:spacing w:before="120" w:after="120" w:line="288" w:lineRule="auto"/>
        <w:ind w:left="0"/>
        <w:jc w:val="left"/>
      </w:pPr>
      <w:ins w:id="109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514C7FC5">
      <w:pPr>
        <w:numPr>
          <w:ilvl w:val="0"/>
          <w:numId w:val="4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针对区域患者、病种患者、性别患者、年龄患者进行单一或组合方式进行健康教育推送。</w:t>
      </w:r>
    </w:p>
    <w:p w14:paraId="5CAABD8B">
      <w:pPr>
        <w:numPr>
          <w:ilvl w:val="0"/>
          <w:numId w:val="4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健康教育文章区分病种、医院、科室、个人进行管理；数据能够进行智能推送匹配等。</w:t>
      </w:r>
    </w:p>
    <w:p w14:paraId="20F89922">
      <w:pPr>
        <w:spacing w:before="120" w:after="120" w:line="288" w:lineRule="auto"/>
        <w:ind w:left="0"/>
        <w:jc w:val="left"/>
        <w:rPr>
          <w:ins w:id="110" w:author="小云" w:date="2026-04-22T17:58:08Z"/>
        </w:rPr>
      </w:pPr>
      <w:ins w:id="111" w:author="小云" w:date="2026-04-22T17:58:08Z">
        <w:bookmarkStart w:id="7" w:name="heading_7"/>
        <w:r>
          <w:rPr>
            <w:rFonts w:ascii="Arial" w:hAnsi="Arial" w:eastAsia="等线" w:cs="Arial"/>
            <w:b/>
            <w:sz w:val="22"/>
          </w:rPr>
          <w:t>5A补充功能（优先级1）：</w:t>
        </w:r>
      </w:ins>
    </w:p>
    <w:p w14:paraId="755BF1A2">
      <w:pPr>
        <w:numPr>
          <w:ilvl w:val="0"/>
          <w:numId w:val="48"/>
        </w:numPr>
        <w:spacing w:before="120" w:after="120" w:line="288" w:lineRule="auto"/>
        <w:ind w:left="0"/>
        <w:jc w:val="left"/>
        <w:rPr>
          <w:ins w:id="112" w:author="小云" w:date="2026-04-22T17:58:08Z"/>
        </w:rPr>
      </w:pPr>
      <w:ins w:id="113" w:author="小云" w:date="2026-04-22T17:58:08Z">
        <w:r>
          <w:rPr>
            <w:rFonts w:ascii="Arial" w:hAnsi="Arial" w:eastAsia="等线" w:cs="Arial"/>
            <w:sz w:val="22"/>
          </w:rPr>
          <w:t>新增移动端宣教推送：支持通过患者端APP/小程序推送宣教内容（文章、视频、音频），支持收藏、分享、评论；</w:t>
        </w:r>
      </w:ins>
    </w:p>
    <w:p w14:paraId="6D2C9A43">
      <w:pPr>
        <w:numPr>
          <w:ilvl w:val="0"/>
          <w:numId w:val="49"/>
        </w:numPr>
        <w:spacing w:before="120" w:after="120" w:line="288" w:lineRule="auto"/>
        <w:ind w:left="0"/>
        <w:jc w:val="left"/>
        <w:rPr>
          <w:ins w:id="114" w:author="小云" w:date="2026-04-22T17:58:08Z"/>
        </w:rPr>
      </w:pPr>
      <w:ins w:id="115" w:author="小云" w:date="2026-04-22T17:58:08Z">
        <w:r>
          <w:rPr>
            <w:rFonts w:ascii="Arial" w:hAnsi="Arial" w:eastAsia="等线" w:cs="Arial"/>
            <w:sz w:val="22"/>
          </w:rPr>
          <w:t>补充四诊、慢病相关宣教内容：新增舌象脉象解读、慢病预防与调理、传统功法教学等宣教素材，按体质、病种分类推送。</w:t>
        </w:r>
      </w:ins>
    </w:p>
    <w:p w14:paraId="0B18A0CD">
      <w:pPr>
        <w:spacing w:before="120" w:after="120" w:line="288" w:lineRule="auto"/>
        <w:ind w:left="0"/>
        <w:jc w:val="left"/>
        <w:rPr>
          <w:ins w:id="116" w:author="小云" w:date="2026-04-22T17:58:08Z"/>
        </w:rPr>
      </w:pPr>
      <w:ins w:id="117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5A补充功能（优先级2）：</w:t>
        </w:r>
      </w:ins>
    </w:p>
    <w:p w14:paraId="414CE3E0">
      <w:pPr>
        <w:numPr>
          <w:ilvl w:val="0"/>
          <w:numId w:val="50"/>
        </w:numPr>
        <w:spacing w:before="120" w:after="120" w:line="288" w:lineRule="auto"/>
        <w:ind w:left="0"/>
        <w:jc w:val="left"/>
        <w:rPr>
          <w:ins w:id="118" w:author="小云" w:date="2026-04-22T17:58:08Z"/>
        </w:rPr>
      </w:pPr>
      <w:ins w:id="119" w:author="小云" w:date="2026-04-22T17:58:08Z">
        <w:r>
          <w:rPr>
            <w:rFonts w:ascii="Arial" w:hAnsi="Arial" w:eastAsia="等线" w:cs="Arial"/>
            <w:sz w:val="22"/>
          </w:rPr>
          <w:t>新增区域宣教协同：上级机构可向下级机构推送标准化宣教内容，下级机构可结合本地需求补充个性化宣教素材；</w:t>
        </w:r>
      </w:ins>
    </w:p>
    <w:p w14:paraId="732E9A34">
      <w:pPr>
        <w:numPr>
          <w:ilvl w:val="0"/>
          <w:numId w:val="51"/>
        </w:numPr>
        <w:spacing w:before="120" w:after="120" w:line="288" w:lineRule="auto"/>
        <w:ind w:left="0"/>
        <w:jc w:val="left"/>
        <w:rPr>
          <w:ins w:id="120" w:author="小云" w:date="2026-04-22T17:58:08Z"/>
        </w:rPr>
      </w:pPr>
      <w:ins w:id="121" w:author="小云" w:date="2026-04-22T17:58:08Z">
        <w:r>
          <w:rPr>
            <w:rFonts w:ascii="Arial" w:hAnsi="Arial" w:eastAsia="等线" w:cs="Arial"/>
            <w:sz w:val="22"/>
          </w:rPr>
          <w:t>新增宣教效果统计：记录患者宣教阅读率、互动率，分析宣教效果，优化宣教内容与推送方式。</w:t>
        </w:r>
      </w:ins>
    </w:p>
    <w:p w14:paraId="6EC5BEF1">
      <w:pPr>
        <w:spacing w:before="120" w:after="120" w:line="288" w:lineRule="auto"/>
        <w:ind w:left="0"/>
        <w:jc w:val="left"/>
        <w:rPr>
          <w:ins w:id="122" w:author="小云" w:date="2026-04-22T17:58:08Z"/>
        </w:rPr>
      </w:pPr>
      <w:ins w:id="123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5A补充功能（优先级3）：</w:t>
        </w:r>
      </w:ins>
    </w:p>
    <w:p w14:paraId="6195E98C">
      <w:pPr>
        <w:numPr>
          <w:ilvl w:val="0"/>
          <w:numId w:val="52"/>
        </w:numPr>
        <w:spacing w:before="120" w:after="120" w:line="288" w:lineRule="auto"/>
        <w:ind w:left="0"/>
        <w:jc w:val="left"/>
        <w:rPr>
          <w:ins w:id="124" w:author="小云" w:date="2026-04-22T17:58:08Z"/>
        </w:rPr>
      </w:pPr>
      <w:ins w:id="125" w:author="小云" w:date="2026-04-22T17:58:08Z">
        <w:r>
          <w:rPr>
            <w:rFonts w:ascii="Arial" w:hAnsi="Arial" w:eastAsia="等线" w:cs="Arial"/>
            <w:sz w:val="22"/>
          </w:rPr>
          <w:t>新增个性化宣教生成：根据患者体质、慢病情况、四诊数据，AI自动生成个性化宣教内容，提升宣教针对性。</w:t>
        </w:r>
      </w:ins>
    </w:p>
    <w:p w14:paraId="64641199">
      <w:pPr>
        <w:spacing w:before="300" w:after="120" w:line="288" w:lineRule="auto"/>
        <w:ind w:left="0"/>
        <w:jc w:val="left"/>
        <w:outlineLvl w:val="2"/>
        <w:rPr>
          <w:ins w:id="126" w:author="小云" w:date="2026-04-22T17:58:08Z"/>
        </w:rPr>
      </w:pPr>
      <w:ins w:id="127" w:author="小云" w:date="2026-04-22T17:58:08Z">
        <w:r>
          <w:rPr>
            <w:rFonts w:ascii="Arial" w:hAnsi="Arial" w:eastAsia="等线" w:cs="Arial"/>
            <w:b/>
            <w:sz w:val="30"/>
          </w:rPr>
          <w:t xml:space="preserve">1.1.1.2.6 </w:t>
        </w:r>
      </w:ins>
      <w:r>
        <w:rPr>
          <w:rFonts w:ascii="Arial" w:hAnsi="Arial" w:eastAsia="等线" w:cs="Arial"/>
          <w:b/>
          <w:sz w:val="30"/>
        </w:rPr>
        <w:t>健康随访</w:t>
      </w:r>
      <w:bookmarkEnd w:id="7"/>
    </w:p>
    <w:p w14:paraId="4A6A02BC">
      <w:pPr>
        <w:spacing w:before="120" w:after="120" w:line="288" w:lineRule="auto"/>
        <w:ind w:left="0"/>
        <w:jc w:val="left"/>
      </w:pPr>
      <w:ins w:id="128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6B0C5521">
      <w:pPr>
        <w:numPr>
          <w:ilvl w:val="0"/>
          <w:numId w:val="5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多维度健康随访管理：面诊、短信、移动端、电话等。针对人群制定随访计划，随访数据统计。</w:t>
      </w:r>
    </w:p>
    <w:p w14:paraId="1B715ACF">
      <w:pPr>
        <w:spacing w:before="120" w:after="120" w:line="288" w:lineRule="auto"/>
        <w:ind w:left="0"/>
        <w:jc w:val="left"/>
        <w:rPr>
          <w:ins w:id="129" w:author="小云" w:date="2026-04-22T17:58:08Z"/>
        </w:rPr>
      </w:pPr>
      <w:ins w:id="130" w:author="小云" w:date="2026-04-22T17:58:08Z">
        <w:bookmarkStart w:id="8" w:name="heading_8"/>
        <w:r>
          <w:rPr>
            <w:rFonts w:ascii="Arial" w:hAnsi="Arial" w:eastAsia="等线" w:cs="Arial"/>
            <w:b/>
            <w:sz w:val="22"/>
          </w:rPr>
          <w:t>5A补充功能（优先级1）：</w:t>
        </w:r>
      </w:ins>
    </w:p>
    <w:p w14:paraId="3A4B5B7A">
      <w:pPr>
        <w:numPr>
          <w:ilvl w:val="0"/>
          <w:numId w:val="54"/>
        </w:numPr>
        <w:spacing w:before="120" w:after="120" w:line="288" w:lineRule="auto"/>
        <w:ind w:left="0"/>
        <w:jc w:val="left"/>
        <w:rPr>
          <w:ins w:id="131" w:author="小云" w:date="2026-04-22T17:58:08Z"/>
        </w:rPr>
      </w:pPr>
      <w:ins w:id="132" w:author="小云" w:date="2026-04-22T17:58:08Z">
        <w:r>
          <w:rPr>
            <w:rFonts w:ascii="Arial" w:hAnsi="Arial" w:eastAsia="等线" w:cs="Arial"/>
            <w:sz w:val="22"/>
          </w:rPr>
          <w:t>完善慢病随访：针对5类核心慢病，制定标准化随访计划（随访频率、随访内容、随访指标），支持随访数据与慢病档案、干预记录联动；</w:t>
        </w:r>
      </w:ins>
    </w:p>
    <w:p w14:paraId="186DDD3D">
      <w:pPr>
        <w:numPr>
          <w:ilvl w:val="0"/>
          <w:numId w:val="55"/>
        </w:numPr>
        <w:spacing w:before="120" w:after="120" w:line="288" w:lineRule="auto"/>
        <w:ind w:left="0"/>
        <w:jc w:val="left"/>
        <w:rPr>
          <w:ins w:id="133" w:author="小云" w:date="2026-04-22T17:58:08Z"/>
        </w:rPr>
      </w:pPr>
      <w:ins w:id="134" w:author="小云" w:date="2026-04-22T17:58:08Z">
        <w:r>
          <w:rPr>
            <w:rFonts w:ascii="Arial" w:hAnsi="Arial" w:eastAsia="等线" w:cs="Arial"/>
            <w:sz w:val="22"/>
          </w:rPr>
          <w:t>新增移动端随访功能：医护端通过移动工作站发起随访、记录随访数据，患者端接收随访提醒、反馈健康情况；</w:t>
        </w:r>
      </w:ins>
    </w:p>
    <w:p w14:paraId="09E18974">
      <w:pPr>
        <w:numPr>
          <w:ilvl w:val="0"/>
          <w:numId w:val="56"/>
        </w:numPr>
        <w:spacing w:before="120" w:after="120" w:line="288" w:lineRule="auto"/>
        <w:ind w:left="0"/>
        <w:jc w:val="left"/>
        <w:rPr>
          <w:ins w:id="135" w:author="小云" w:date="2026-04-22T17:58:08Z"/>
        </w:rPr>
      </w:pPr>
      <w:ins w:id="136" w:author="小云" w:date="2026-04-22T17:58:08Z">
        <w:r>
          <w:rPr>
            <w:rFonts w:ascii="Arial" w:hAnsi="Arial" w:eastAsia="等线" w:cs="Arial"/>
            <w:sz w:val="22"/>
          </w:rPr>
          <w:t>补充四诊随访：将舌象、脉象采集纳入随访内容，对比随访前后四诊变化，评估干预效果。</w:t>
        </w:r>
      </w:ins>
    </w:p>
    <w:p w14:paraId="6B15C67C">
      <w:pPr>
        <w:spacing w:before="120" w:after="120" w:line="288" w:lineRule="auto"/>
        <w:ind w:left="0"/>
        <w:jc w:val="left"/>
        <w:rPr>
          <w:ins w:id="137" w:author="小云" w:date="2026-04-22T17:58:08Z"/>
        </w:rPr>
      </w:pPr>
      <w:ins w:id="138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5A补充功能（优先级2）：</w:t>
        </w:r>
      </w:ins>
    </w:p>
    <w:p w14:paraId="44CF4102">
      <w:pPr>
        <w:numPr>
          <w:ilvl w:val="0"/>
          <w:numId w:val="57"/>
        </w:numPr>
        <w:spacing w:before="120" w:after="120" w:line="288" w:lineRule="auto"/>
        <w:ind w:left="0"/>
        <w:jc w:val="left"/>
        <w:rPr>
          <w:ins w:id="139" w:author="小云" w:date="2026-04-22T17:58:08Z"/>
        </w:rPr>
      </w:pPr>
      <w:ins w:id="140" w:author="小云" w:date="2026-04-22T17:58:08Z">
        <w:r>
          <w:rPr>
            <w:rFonts w:ascii="Arial" w:hAnsi="Arial" w:eastAsia="等线" w:cs="Arial"/>
            <w:sz w:val="22"/>
          </w:rPr>
          <w:t>新增区域随访协同：支持上级机构查看下级机构随访数据，指导下级机构优化随访计划，实现随访数据区域共享；</w:t>
        </w:r>
      </w:ins>
    </w:p>
    <w:p w14:paraId="432DDB42">
      <w:pPr>
        <w:numPr>
          <w:ilvl w:val="0"/>
          <w:numId w:val="58"/>
        </w:numPr>
        <w:spacing w:before="120" w:after="120" w:line="288" w:lineRule="auto"/>
        <w:ind w:left="0"/>
        <w:jc w:val="left"/>
        <w:rPr>
          <w:ins w:id="141" w:author="小云" w:date="2026-04-22T17:58:08Z"/>
        </w:rPr>
      </w:pPr>
      <w:ins w:id="142" w:author="小云" w:date="2026-04-22T17:58:08Z">
        <w:r>
          <w:rPr>
            <w:rFonts w:ascii="Arial" w:hAnsi="Arial" w:eastAsia="等线" w:cs="Arial"/>
            <w:sz w:val="22"/>
          </w:rPr>
          <w:t>新增随访质控：建立随访规范，校验随访数据完整性、准确性，记录随访异常情况，及时督促整改。</w:t>
        </w:r>
      </w:ins>
    </w:p>
    <w:p w14:paraId="017A1D5F">
      <w:pPr>
        <w:spacing w:before="120" w:after="120" w:line="288" w:lineRule="auto"/>
        <w:ind w:left="0"/>
        <w:jc w:val="left"/>
        <w:rPr>
          <w:ins w:id="143" w:author="小云" w:date="2026-04-22T17:58:08Z"/>
        </w:rPr>
      </w:pPr>
      <w:ins w:id="144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5A补充功能（优先级3）：</w:t>
        </w:r>
      </w:ins>
    </w:p>
    <w:p w14:paraId="2A43CB0E">
      <w:pPr>
        <w:numPr>
          <w:ilvl w:val="0"/>
          <w:numId w:val="59"/>
        </w:numPr>
        <w:spacing w:before="120" w:after="120" w:line="288" w:lineRule="auto"/>
        <w:ind w:left="0"/>
        <w:jc w:val="left"/>
        <w:rPr>
          <w:ins w:id="145" w:author="小云" w:date="2026-04-22T17:58:08Z"/>
        </w:rPr>
      </w:pPr>
      <w:ins w:id="146" w:author="小云" w:date="2026-04-22T17:58:08Z">
        <w:r>
          <w:rPr>
            <w:rFonts w:ascii="Arial" w:hAnsi="Arial" w:eastAsia="等线" w:cs="Arial"/>
            <w:sz w:val="22"/>
          </w:rPr>
          <w:t>新增AI随访提醒：根据患者体质、慢病情况，AI自动提醒医护人员发起随访，提醒患者反馈健康数据。</w:t>
        </w:r>
      </w:ins>
    </w:p>
    <w:p w14:paraId="5DA09FAF">
      <w:pPr>
        <w:spacing w:before="300" w:after="120" w:line="288" w:lineRule="auto"/>
        <w:ind w:left="0"/>
        <w:jc w:val="left"/>
        <w:outlineLvl w:val="2"/>
        <w:rPr>
          <w:ins w:id="147" w:author="小云" w:date="2026-04-22T17:58:08Z"/>
        </w:rPr>
      </w:pPr>
      <w:ins w:id="148" w:author="小云" w:date="2026-04-22T17:58:08Z">
        <w:r>
          <w:rPr>
            <w:rFonts w:ascii="Arial" w:hAnsi="Arial" w:eastAsia="等线" w:cs="Arial"/>
            <w:b/>
            <w:sz w:val="30"/>
          </w:rPr>
          <w:t xml:space="preserve">1.1.1.2.7 </w:t>
        </w:r>
      </w:ins>
      <w:r>
        <w:rPr>
          <w:rFonts w:ascii="Arial" w:hAnsi="Arial" w:eastAsia="等线" w:cs="Arial"/>
          <w:b/>
          <w:sz w:val="30"/>
        </w:rPr>
        <w:t>在线交流</w:t>
      </w:r>
      <w:bookmarkEnd w:id="8"/>
    </w:p>
    <w:p w14:paraId="792F9B52">
      <w:pPr>
        <w:spacing w:before="120" w:after="120" w:line="288" w:lineRule="auto"/>
        <w:ind w:left="0"/>
        <w:jc w:val="left"/>
      </w:pPr>
      <w:ins w:id="149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23F9AE5C">
      <w:pPr>
        <w:numPr>
          <w:ilvl w:val="0"/>
          <w:numId w:val="6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在线医患图文交流、医生列表管理、智能回复、模板管理。</w:t>
      </w:r>
    </w:p>
    <w:p w14:paraId="04320A08">
      <w:pPr>
        <w:spacing w:before="120" w:after="120" w:line="288" w:lineRule="auto"/>
        <w:ind w:left="0"/>
        <w:jc w:val="left"/>
        <w:rPr>
          <w:ins w:id="150" w:author="小云" w:date="2026-04-22T17:58:08Z"/>
        </w:rPr>
      </w:pPr>
      <w:ins w:id="151" w:author="小云" w:date="2026-04-22T17:58:08Z">
        <w:bookmarkStart w:id="9" w:name="heading_9"/>
        <w:r>
          <w:rPr>
            <w:rFonts w:ascii="Arial" w:hAnsi="Arial" w:eastAsia="等线" w:cs="Arial"/>
            <w:b/>
            <w:sz w:val="22"/>
          </w:rPr>
          <w:t>5A补充功能（优先级1）：</w:t>
        </w:r>
      </w:ins>
    </w:p>
    <w:p w14:paraId="0C3A773D">
      <w:pPr>
        <w:numPr>
          <w:ilvl w:val="0"/>
          <w:numId w:val="61"/>
        </w:numPr>
        <w:spacing w:before="120" w:after="120" w:line="288" w:lineRule="auto"/>
        <w:ind w:left="0"/>
        <w:jc w:val="left"/>
        <w:rPr>
          <w:ins w:id="152" w:author="小云" w:date="2026-04-22T17:58:08Z"/>
        </w:rPr>
      </w:pPr>
      <w:ins w:id="153" w:author="小云" w:date="2026-04-22T17:58:08Z">
        <w:r>
          <w:rPr>
            <w:rFonts w:ascii="Arial" w:hAnsi="Arial" w:eastAsia="等线" w:cs="Arial"/>
            <w:sz w:val="22"/>
          </w:rPr>
          <w:t>新增移动端在线交流：实现患者端APP/小程序与医生端移动工作站实时图文、语音交流，支持视频问诊；</w:t>
        </w:r>
      </w:ins>
    </w:p>
    <w:p w14:paraId="62AD5CE5">
      <w:pPr>
        <w:numPr>
          <w:ilvl w:val="0"/>
          <w:numId w:val="62"/>
        </w:numPr>
        <w:spacing w:before="120" w:after="120" w:line="288" w:lineRule="auto"/>
        <w:ind w:left="0"/>
        <w:jc w:val="left"/>
        <w:rPr>
          <w:ins w:id="154" w:author="小云" w:date="2026-04-22T17:58:08Z"/>
        </w:rPr>
      </w:pPr>
      <w:ins w:id="155" w:author="小云" w:date="2026-04-22T17:58:08Z">
        <w:r>
          <w:rPr>
            <w:rFonts w:ascii="Arial" w:hAnsi="Arial" w:eastAsia="等线" w:cs="Arial"/>
            <w:sz w:val="22"/>
          </w:rPr>
          <w:t>补充四诊相关交流功能：支持患者上传舌象、脉象照片，医生在线解读，给出针对性指导；</w:t>
        </w:r>
      </w:ins>
    </w:p>
    <w:p w14:paraId="18456F37">
      <w:pPr>
        <w:numPr>
          <w:ilvl w:val="0"/>
          <w:numId w:val="63"/>
        </w:numPr>
        <w:spacing w:before="120" w:after="120" w:line="288" w:lineRule="auto"/>
        <w:ind w:left="0"/>
        <w:jc w:val="left"/>
        <w:rPr>
          <w:ins w:id="156" w:author="小云" w:date="2026-04-22T17:58:08Z"/>
        </w:rPr>
      </w:pPr>
      <w:ins w:id="157" w:author="小云" w:date="2026-04-22T17:58:08Z">
        <w:r>
          <w:rPr>
            <w:rFonts w:ascii="Arial" w:hAnsi="Arial" w:eastAsia="等线" w:cs="Arial"/>
            <w:sz w:val="22"/>
          </w:rPr>
          <w:t>新增慢病咨询专区：按慢病类型划分咨询专区，匹配对应专科医生，提升咨询专业性。</w:t>
        </w:r>
      </w:ins>
    </w:p>
    <w:p w14:paraId="5A8B8913">
      <w:pPr>
        <w:spacing w:before="120" w:after="120" w:line="288" w:lineRule="auto"/>
        <w:ind w:left="0"/>
        <w:jc w:val="left"/>
        <w:rPr>
          <w:ins w:id="158" w:author="小云" w:date="2026-04-22T17:58:08Z"/>
        </w:rPr>
      </w:pPr>
      <w:ins w:id="159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5A补充功能（优先级2）：</w:t>
        </w:r>
      </w:ins>
    </w:p>
    <w:p w14:paraId="2F324B83">
      <w:pPr>
        <w:numPr>
          <w:ilvl w:val="0"/>
          <w:numId w:val="64"/>
        </w:numPr>
        <w:spacing w:before="120" w:after="120" w:line="288" w:lineRule="auto"/>
        <w:ind w:left="0"/>
        <w:jc w:val="left"/>
        <w:rPr>
          <w:ins w:id="160" w:author="小云" w:date="2026-04-22T17:58:08Z"/>
        </w:rPr>
      </w:pPr>
      <w:ins w:id="161" w:author="小云" w:date="2026-04-22T17:58:08Z">
        <w:r>
          <w:rPr>
            <w:rFonts w:ascii="Arial" w:hAnsi="Arial" w:eastAsia="等线" w:cs="Arial"/>
            <w:sz w:val="22"/>
          </w:rPr>
          <w:t>新增区域远程会诊：支持上级机构医生为下级机构患者提供远程会诊，共享患者档案、四诊数据、评估报告；</w:t>
        </w:r>
      </w:ins>
    </w:p>
    <w:p w14:paraId="24B91BC1">
      <w:pPr>
        <w:numPr>
          <w:ilvl w:val="0"/>
          <w:numId w:val="65"/>
        </w:numPr>
        <w:spacing w:before="120" w:after="120" w:line="288" w:lineRule="auto"/>
        <w:ind w:left="0"/>
        <w:jc w:val="left"/>
        <w:rPr>
          <w:ins w:id="162" w:author="小云" w:date="2026-04-22T17:58:08Z"/>
        </w:rPr>
      </w:pPr>
      <w:ins w:id="163" w:author="小云" w:date="2026-04-22T17:58:08Z">
        <w:r>
          <w:rPr>
            <w:rFonts w:ascii="Arial" w:hAnsi="Arial" w:eastAsia="等线" w:cs="Arial"/>
            <w:sz w:val="22"/>
          </w:rPr>
          <w:t>新增交流记录归档：将医患交流记录、会诊记录纳入患者健康档案，实现全程可追溯。</w:t>
        </w:r>
      </w:ins>
    </w:p>
    <w:p w14:paraId="18E86F20">
      <w:pPr>
        <w:spacing w:before="120" w:after="120" w:line="288" w:lineRule="auto"/>
        <w:ind w:left="0"/>
        <w:jc w:val="left"/>
        <w:rPr>
          <w:ins w:id="164" w:author="小云" w:date="2026-04-22T17:58:08Z"/>
        </w:rPr>
      </w:pPr>
      <w:ins w:id="165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5A补充功能（优先级3）：</w:t>
        </w:r>
      </w:ins>
    </w:p>
    <w:p w14:paraId="424DBF3F">
      <w:pPr>
        <w:numPr>
          <w:ilvl w:val="0"/>
          <w:numId w:val="66"/>
        </w:numPr>
        <w:spacing w:before="120" w:after="120" w:line="288" w:lineRule="auto"/>
        <w:ind w:left="0"/>
        <w:jc w:val="left"/>
        <w:rPr>
          <w:ins w:id="166" w:author="小云" w:date="2026-04-22T17:58:08Z"/>
        </w:rPr>
      </w:pPr>
      <w:ins w:id="167" w:author="小云" w:date="2026-04-22T17:58:08Z">
        <w:r>
          <w:rPr>
            <w:rFonts w:ascii="Arial" w:hAnsi="Arial" w:eastAsia="等线" w:cs="Arial"/>
            <w:sz w:val="22"/>
          </w:rPr>
          <w:t>优化AI智能回复：结合患者体质、四诊、慢病数据，生成更具针对性的智能回复，提升咨询效率。</w:t>
        </w:r>
      </w:ins>
    </w:p>
    <w:p w14:paraId="0F65E81C">
      <w:pPr>
        <w:spacing w:before="300" w:after="120" w:line="288" w:lineRule="auto"/>
        <w:ind w:left="0"/>
        <w:jc w:val="left"/>
        <w:outlineLvl w:val="2"/>
        <w:rPr>
          <w:ins w:id="168" w:author="小云" w:date="2026-04-22T17:58:08Z"/>
        </w:rPr>
      </w:pPr>
      <w:ins w:id="169" w:author="小云" w:date="2026-04-22T17:58:08Z">
        <w:r>
          <w:rPr>
            <w:rFonts w:ascii="Arial" w:hAnsi="Arial" w:eastAsia="等线" w:cs="Arial"/>
            <w:b/>
            <w:sz w:val="30"/>
          </w:rPr>
          <w:t xml:space="preserve">1.1.1.2.8 </w:t>
        </w:r>
      </w:ins>
      <w:r>
        <w:rPr>
          <w:rFonts w:ascii="Arial" w:hAnsi="Arial" w:eastAsia="等线" w:cs="Arial"/>
          <w:b/>
          <w:sz w:val="30"/>
        </w:rPr>
        <w:t>数据采集</w:t>
      </w:r>
      <w:bookmarkEnd w:id="9"/>
    </w:p>
    <w:p w14:paraId="4752FD89">
      <w:pPr>
        <w:spacing w:before="120" w:after="120" w:line="288" w:lineRule="auto"/>
        <w:ind w:left="0"/>
        <w:jc w:val="left"/>
      </w:pPr>
      <w:ins w:id="170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33A76329">
      <w:pPr>
        <w:numPr>
          <w:ilvl w:val="0"/>
          <w:numId w:val="6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根据需要，可以对接国家平台，也可通过系统录入数据；可以支持对接采集科室医疗设备：四诊仪、中医体质辨识仪、经络检测仪、骨密度、肺功能仪、身高体重、健康一体机、血压计、红外热成像、人体成分分析仪等医疗设备数据。根据需要支持对接医院所需各项数据。</w:t>
      </w:r>
    </w:p>
    <w:p w14:paraId="69775579">
      <w:pPr>
        <w:spacing w:before="120" w:after="120" w:line="288" w:lineRule="auto"/>
        <w:ind w:left="0"/>
        <w:jc w:val="left"/>
        <w:rPr>
          <w:ins w:id="171" w:author="小云" w:date="2026-04-22T17:58:08Z"/>
        </w:rPr>
      </w:pPr>
      <w:ins w:id="172" w:author="小云" w:date="2026-04-22T17:58:08Z">
        <w:bookmarkStart w:id="10" w:name="heading_10"/>
        <w:r>
          <w:rPr>
            <w:rFonts w:ascii="Arial" w:hAnsi="Arial" w:eastAsia="等线" w:cs="Arial"/>
            <w:b/>
            <w:sz w:val="22"/>
          </w:rPr>
          <w:t>5A补充功能（优先级1）：</w:t>
        </w:r>
      </w:ins>
    </w:p>
    <w:p w14:paraId="772D8755">
      <w:pPr>
        <w:numPr>
          <w:ilvl w:val="0"/>
          <w:numId w:val="68"/>
        </w:numPr>
        <w:spacing w:before="120" w:after="120" w:line="288" w:lineRule="auto"/>
        <w:ind w:left="0"/>
        <w:jc w:val="left"/>
        <w:rPr>
          <w:ins w:id="173" w:author="小云" w:date="2026-04-22T17:58:08Z"/>
        </w:rPr>
      </w:pPr>
      <w:ins w:id="174" w:author="小云" w:date="2026-04-22T17:58:08Z">
        <w:r>
          <w:rPr>
            <w:rFonts w:ascii="Arial" w:hAnsi="Arial" w:eastAsia="等线" w:cs="Arial"/>
            <w:sz w:val="22"/>
          </w:rPr>
          <w:t>完善四诊数据采集：优化四诊仪、舌象仪、脉象仪对接，实现四诊数据实时采集、自动上传、特征提取，与体质数据、档案数据联动；</w:t>
        </w:r>
      </w:ins>
    </w:p>
    <w:p w14:paraId="2CED27DA">
      <w:pPr>
        <w:numPr>
          <w:ilvl w:val="0"/>
          <w:numId w:val="69"/>
        </w:numPr>
        <w:spacing w:before="120" w:after="120" w:line="288" w:lineRule="auto"/>
        <w:ind w:left="0"/>
        <w:jc w:val="left"/>
        <w:rPr>
          <w:ins w:id="175" w:author="小云" w:date="2026-04-22T17:58:08Z"/>
        </w:rPr>
      </w:pPr>
      <w:ins w:id="176" w:author="小云" w:date="2026-04-22T17:58:08Z">
        <w:r>
          <w:rPr>
            <w:rFonts w:ascii="Arial" w:hAnsi="Arial" w:eastAsia="等线" w:cs="Arial"/>
            <w:sz w:val="22"/>
          </w:rPr>
          <w:t>新增慢病指标采集：对接血糖仪、心电图机等慢病相关设备，实现慢病指标（血糖、血压、心率等）实时采集、趋势分析；</w:t>
        </w:r>
      </w:ins>
    </w:p>
    <w:p w14:paraId="5D76573D">
      <w:pPr>
        <w:numPr>
          <w:ilvl w:val="0"/>
          <w:numId w:val="70"/>
        </w:numPr>
        <w:spacing w:before="120" w:after="120" w:line="288" w:lineRule="auto"/>
        <w:ind w:left="0"/>
        <w:jc w:val="left"/>
        <w:rPr>
          <w:ins w:id="177" w:author="小云" w:date="2026-04-22T17:58:08Z"/>
        </w:rPr>
      </w:pPr>
      <w:ins w:id="178" w:author="小云" w:date="2026-04-22T17:58:08Z">
        <w:r>
          <w:rPr>
            <w:rFonts w:ascii="Arial" w:hAnsi="Arial" w:eastAsia="等线" w:cs="Arial"/>
            <w:sz w:val="22"/>
          </w:rPr>
          <w:t>新增移动端数据采集：支持患者通过APP/小程序手动录入健康数据（饮食、运动、用药、症状），自动同步至系统。</w:t>
        </w:r>
      </w:ins>
    </w:p>
    <w:p w14:paraId="0047BBD4">
      <w:pPr>
        <w:spacing w:before="120" w:after="120" w:line="288" w:lineRule="auto"/>
        <w:ind w:left="0"/>
        <w:jc w:val="left"/>
        <w:rPr>
          <w:ins w:id="179" w:author="小云" w:date="2026-04-22T17:58:08Z"/>
        </w:rPr>
      </w:pPr>
      <w:ins w:id="180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5A补充功能（优先级2）：</w:t>
        </w:r>
      </w:ins>
    </w:p>
    <w:p w14:paraId="17C20BD5">
      <w:pPr>
        <w:numPr>
          <w:ilvl w:val="0"/>
          <w:numId w:val="71"/>
        </w:numPr>
        <w:spacing w:before="120" w:after="120" w:line="288" w:lineRule="auto"/>
        <w:ind w:left="0"/>
        <w:jc w:val="left"/>
        <w:rPr>
          <w:ins w:id="181" w:author="小云" w:date="2026-04-22T17:58:08Z"/>
        </w:rPr>
      </w:pPr>
      <w:ins w:id="182" w:author="小云" w:date="2026-04-22T17:58:08Z">
        <w:r>
          <w:rPr>
            <w:rFonts w:ascii="Arial" w:hAnsi="Arial" w:eastAsia="等线" w:cs="Arial"/>
            <w:sz w:val="22"/>
          </w:rPr>
          <w:t>完善区域数据对接：支持与区域医联体/医共体数据平台对接，实现下级机构数据上报、上级机构数据下发，数据互联互通；</w:t>
        </w:r>
      </w:ins>
    </w:p>
    <w:p w14:paraId="36C025AF">
      <w:pPr>
        <w:numPr>
          <w:ilvl w:val="0"/>
          <w:numId w:val="72"/>
        </w:numPr>
        <w:spacing w:before="120" w:after="120" w:line="288" w:lineRule="auto"/>
        <w:ind w:left="0"/>
        <w:jc w:val="left"/>
        <w:rPr>
          <w:ins w:id="183" w:author="小云" w:date="2026-04-22T17:58:08Z"/>
        </w:rPr>
      </w:pPr>
      <w:ins w:id="184" w:author="小云" w:date="2026-04-22T17:58:08Z">
        <w:r>
          <w:rPr>
            <w:rFonts w:ascii="Arial" w:hAnsi="Arial" w:eastAsia="等线" w:cs="Arial"/>
            <w:sz w:val="22"/>
          </w:rPr>
          <w:t>新增数据质控采集：采集评估、干预、随访等全流程质控数据，为质控管理提供数据支撑；</w:t>
        </w:r>
      </w:ins>
    </w:p>
    <w:p w14:paraId="6EEF0435">
      <w:pPr>
        <w:numPr>
          <w:ilvl w:val="0"/>
          <w:numId w:val="73"/>
        </w:numPr>
        <w:spacing w:before="120" w:after="120" w:line="288" w:lineRule="auto"/>
        <w:ind w:left="0"/>
        <w:jc w:val="left"/>
        <w:rPr>
          <w:ins w:id="185" w:author="小云" w:date="2026-04-22T17:58:08Z"/>
        </w:rPr>
      </w:pPr>
      <w:ins w:id="186" w:author="小云" w:date="2026-04-22T17:58:08Z">
        <w:r>
          <w:rPr>
            <w:rFonts w:ascii="Arial" w:hAnsi="Arial" w:eastAsia="等线" w:cs="Arial"/>
            <w:sz w:val="22"/>
          </w:rPr>
          <w:t>强化数据安全采集：实现数据采集过程中的脱敏处理，保护患者隐私，符合等保三级要求。</w:t>
        </w:r>
      </w:ins>
    </w:p>
    <w:p w14:paraId="270755E4">
      <w:pPr>
        <w:spacing w:before="120" w:after="120" w:line="288" w:lineRule="auto"/>
        <w:ind w:left="0"/>
        <w:jc w:val="left"/>
        <w:rPr>
          <w:ins w:id="187" w:author="小云" w:date="2026-04-22T17:58:08Z"/>
        </w:rPr>
      </w:pPr>
      <w:ins w:id="188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5A补充功能（优先级3）：</w:t>
        </w:r>
      </w:ins>
    </w:p>
    <w:p w14:paraId="26618DDC"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ins w:id="189" w:author="小云" w:date="2026-04-22T17:58:08Z"/>
        </w:rPr>
      </w:pPr>
      <w:ins w:id="190" w:author="小云" w:date="2026-04-22T17:58:08Z">
        <w:r>
          <w:rPr>
            <w:rFonts w:ascii="Arial" w:hAnsi="Arial" w:eastAsia="等线" w:cs="Arial"/>
            <w:sz w:val="22"/>
          </w:rPr>
          <w:t>新增科研数据采集：采集体质、四诊、慢病、干预效果等科研相关数据，按科研项目分类归档，支持数据导出用于研究。</w:t>
        </w:r>
      </w:ins>
    </w:p>
    <w:p w14:paraId="3F48F797">
      <w:pPr>
        <w:spacing w:before="300" w:after="120" w:line="288" w:lineRule="auto"/>
        <w:ind w:left="0"/>
        <w:jc w:val="left"/>
        <w:outlineLvl w:val="2"/>
      </w:pPr>
      <w:ins w:id="191" w:author="小云" w:date="2026-04-22T17:58:08Z">
        <w:r>
          <w:rPr>
            <w:rFonts w:ascii="Arial" w:hAnsi="Arial" w:eastAsia="等线" w:cs="Arial"/>
            <w:b/>
            <w:sz w:val="30"/>
          </w:rPr>
          <w:t xml:space="preserve">1.1.1.2.9 </w:t>
        </w:r>
      </w:ins>
      <w:r>
        <w:rPr>
          <w:rFonts w:ascii="Arial" w:hAnsi="Arial" w:eastAsia="等线" w:cs="Arial"/>
          <w:b/>
          <w:sz w:val="30"/>
        </w:rPr>
        <w:t>中医知识库</w:t>
      </w:r>
      <w:bookmarkEnd w:id="10"/>
    </w:p>
    <w:p w14:paraId="324D4E91">
      <w:pPr>
        <w:spacing w:before="120" w:after="120" w:line="288" w:lineRule="auto"/>
        <w:ind w:left="0"/>
        <w:jc w:val="left"/>
        <w:rPr>
          <w:ins w:id="192" w:author="小云" w:date="2026-04-22T17:58:08Z"/>
        </w:rPr>
      </w:pPr>
      <w:ins w:id="193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2F7237E5">
      <w:pPr>
        <w:numPr>
          <w:ilvl w:val="0"/>
          <w:numId w:val="75"/>
        </w:numPr>
        <w:spacing w:before="120" w:after="120" w:line="288" w:lineRule="auto"/>
        <w:ind w:left="0"/>
        <w:jc w:val="left"/>
      </w:pPr>
      <w:ins w:id="194" w:author="小云" w:date="2026-04-22T17:58:08Z">
        <w:r>
          <w:rPr>
            <w:rFonts w:ascii="Arial" w:hAnsi="Arial" w:eastAsia="等线" w:cs="Arial"/>
            <w:sz w:val="22"/>
          </w:rPr>
          <w:t>(1)</w:t>
        </w:r>
      </w:ins>
      <w:r>
        <w:rPr>
          <w:rFonts w:ascii="Arial" w:hAnsi="Arial" w:eastAsia="等线" w:cs="Arial"/>
          <w:sz w:val="22"/>
        </w:rPr>
        <w:t>知识库文献列表：系统支持提供中医经典古籍文献列表。</w:t>
      </w:r>
    </w:p>
    <w:p w14:paraId="7A94E62D">
      <w:pPr>
        <w:numPr>
          <w:ilvl w:val="0"/>
          <w:numId w:val="76"/>
        </w:numPr>
        <w:spacing w:before="120" w:after="120" w:line="288" w:lineRule="auto"/>
        <w:ind w:left="0"/>
        <w:jc w:val="left"/>
      </w:pPr>
      <w:ins w:id="195" w:author="小云" w:date="2026-04-22T17:58:08Z">
        <w:r>
          <w:rPr>
            <w:rFonts w:ascii="Arial" w:hAnsi="Arial" w:eastAsia="等线" w:cs="Arial"/>
            <w:sz w:val="22"/>
          </w:rPr>
          <w:t>(2)</w:t>
        </w:r>
      </w:ins>
      <w:r>
        <w:rPr>
          <w:rFonts w:ascii="Arial" w:hAnsi="Arial" w:eastAsia="等线" w:cs="Arial"/>
          <w:sz w:val="22"/>
        </w:rPr>
        <w:t>知识库分类：支持知识库分类，按基础典籍、养生保健等维度分类显示。</w:t>
      </w:r>
    </w:p>
    <w:p w14:paraId="0BF1FA7D">
      <w:pPr>
        <w:numPr>
          <w:ilvl w:val="0"/>
          <w:numId w:val="77"/>
        </w:numPr>
        <w:spacing w:before="120" w:after="120" w:line="288" w:lineRule="auto"/>
        <w:ind w:left="0"/>
        <w:jc w:val="left"/>
      </w:pPr>
      <w:ins w:id="196" w:author="小云" w:date="2026-04-22T17:58:08Z">
        <w:r>
          <w:rPr>
            <w:rFonts w:ascii="Arial" w:hAnsi="Arial" w:eastAsia="等线" w:cs="Arial"/>
            <w:sz w:val="22"/>
          </w:rPr>
          <w:t>(3)</w:t>
        </w:r>
      </w:ins>
      <w:r>
        <w:rPr>
          <w:rFonts w:ascii="Arial" w:hAnsi="Arial" w:eastAsia="等线" w:cs="Arial"/>
          <w:sz w:val="22"/>
        </w:rPr>
        <w:t>知识库浏览：系统可选择知识库文章后，浏览其各章节内容。</w:t>
      </w:r>
    </w:p>
    <w:p w14:paraId="0658F8AD">
      <w:pPr>
        <w:numPr>
          <w:ilvl w:val="0"/>
          <w:numId w:val="78"/>
        </w:numPr>
        <w:spacing w:before="120" w:after="120" w:line="288" w:lineRule="auto"/>
        <w:ind w:left="0"/>
        <w:jc w:val="left"/>
      </w:pPr>
      <w:ins w:id="197" w:author="小云" w:date="2026-04-22T17:58:08Z">
        <w:r>
          <w:rPr>
            <w:rFonts w:ascii="Arial" w:hAnsi="Arial" w:eastAsia="等线" w:cs="Arial"/>
            <w:sz w:val="22"/>
          </w:rPr>
          <w:t>(4)</w:t>
        </w:r>
      </w:ins>
      <w:r>
        <w:rPr>
          <w:rFonts w:ascii="Arial" w:hAnsi="Arial" w:eastAsia="等线" w:cs="Arial"/>
          <w:sz w:val="22"/>
        </w:rPr>
        <w:t>知识库病证检索：系统支持可根据疾病诊断、证候诊断、症状等指标检索知识库文献中的内容。</w:t>
      </w:r>
    </w:p>
    <w:p w14:paraId="45FB6AD2">
      <w:pPr>
        <w:numPr>
          <w:ilvl w:val="0"/>
          <w:numId w:val="79"/>
        </w:numPr>
        <w:spacing w:before="120" w:after="120" w:line="288" w:lineRule="auto"/>
        <w:ind w:left="0"/>
        <w:jc w:val="left"/>
      </w:pPr>
      <w:ins w:id="198" w:author="小云" w:date="2026-04-22T17:58:08Z">
        <w:r>
          <w:rPr>
            <w:rFonts w:ascii="Arial" w:hAnsi="Arial" w:eastAsia="等线" w:cs="Arial"/>
            <w:sz w:val="22"/>
          </w:rPr>
          <w:t>(5)</w:t>
        </w:r>
      </w:ins>
      <w:r>
        <w:rPr>
          <w:rFonts w:ascii="Arial" w:hAnsi="Arial" w:eastAsia="等线" w:cs="Arial"/>
          <w:sz w:val="22"/>
        </w:rPr>
        <w:t>内容定位：系统支持显示检索关键词在知识库原文中的定位段落。</w:t>
      </w:r>
    </w:p>
    <w:p w14:paraId="1600AA16">
      <w:pPr>
        <w:numPr>
          <w:ilvl w:val="0"/>
          <w:numId w:val="80"/>
        </w:numPr>
        <w:spacing w:before="120" w:after="120" w:line="288" w:lineRule="auto"/>
        <w:ind w:left="0"/>
        <w:jc w:val="left"/>
      </w:pPr>
      <w:ins w:id="199" w:author="小云" w:date="2026-04-22T17:58:08Z">
        <w:r>
          <w:rPr>
            <w:rFonts w:ascii="Arial" w:hAnsi="Arial" w:eastAsia="等线" w:cs="Arial"/>
            <w:sz w:val="22"/>
          </w:rPr>
          <w:t>(6)</w:t>
        </w:r>
      </w:ins>
      <w:r>
        <w:rPr>
          <w:rFonts w:ascii="Arial" w:hAnsi="Arial" w:eastAsia="等线" w:cs="Arial"/>
          <w:sz w:val="22"/>
        </w:rPr>
        <w:t>高级检索：系统提供对知识库的多维度高级检索。</w:t>
      </w:r>
    </w:p>
    <w:p w14:paraId="685F9A22">
      <w:pPr>
        <w:numPr>
          <w:ilvl w:val="0"/>
          <w:numId w:val="81"/>
        </w:numPr>
        <w:spacing w:before="120" w:after="120" w:line="288" w:lineRule="auto"/>
        <w:ind w:left="0"/>
        <w:jc w:val="left"/>
      </w:pPr>
      <w:ins w:id="200" w:author="小云" w:date="2026-04-22T17:58:08Z">
        <w:r>
          <w:rPr>
            <w:rFonts w:ascii="Arial" w:hAnsi="Arial" w:eastAsia="等线" w:cs="Arial"/>
            <w:sz w:val="22"/>
          </w:rPr>
          <w:t>(7)</w:t>
        </w:r>
      </w:ins>
      <w:r>
        <w:rPr>
          <w:rFonts w:ascii="Arial" w:hAnsi="Arial" w:eastAsia="等线" w:cs="Arial"/>
          <w:sz w:val="22"/>
        </w:rPr>
        <w:t>医案列表：系统提供常见病的医案列表。</w:t>
      </w:r>
    </w:p>
    <w:p w14:paraId="0F5C4380">
      <w:pPr>
        <w:numPr>
          <w:ilvl w:val="0"/>
          <w:numId w:val="82"/>
        </w:numPr>
        <w:spacing w:before="120" w:after="120" w:line="288" w:lineRule="auto"/>
        <w:ind w:left="0"/>
        <w:jc w:val="left"/>
      </w:pPr>
      <w:ins w:id="201" w:author="小云" w:date="2026-04-22T17:58:08Z">
        <w:r>
          <w:rPr>
            <w:rFonts w:ascii="Arial" w:hAnsi="Arial" w:eastAsia="等线" w:cs="Arial"/>
            <w:sz w:val="22"/>
          </w:rPr>
          <w:t>(8)</w:t>
        </w:r>
      </w:ins>
      <w:r>
        <w:rPr>
          <w:rFonts w:ascii="Arial" w:hAnsi="Arial" w:eastAsia="等线" w:cs="Arial"/>
          <w:sz w:val="22"/>
        </w:rPr>
        <w:t>医案疾病分类：系统支持提供热门疾病标签，以及各科室疾病的医案分类。</w:t>
      </w:r>
    </w:p>
    <w:p w14:paraId="16C05AE1">
      <w:pPr>
        <w:numPr>
          <w:ilvl w:val="0"/>
          <w:numId w:val="83"/>
        </w:numPr>
        <w:spacing w:before="120" w:after="120" w:line="288" w:lineRule="auto"/>
        <w:ind w:left="0"/>
        <w:jc w:val="left"/>
      </w:pPr>
      <w:ins w:id="202" w:author="小云" w:date="2026-04-22T17:58:08Z">
        <w:r>
          <w:rPr>
            <w:rFonts w:ascii="Arial" w:hAnsi="Arial" w:eastAsia="等线" w:cs="Arial"/>
            <w:sz w:val="22"/>
          </w:rPr>
          <w:t>(9)</w:t>
        </w:r>
      </w:ins>
      <w:r>
        <w:rPr>
          <w:rFonts w:ascii="Arial" w:hAnsi="Arial" w:eastAsia="等线" w:cs="Arial"/>
          <w:sz w:val="22"/>
        </w:rPr>
        <w:t>推荐医家：系统提供根据医案调阅率进行排名，给出推荐医家列表。</w:t>
      </w:r>
    </w:p>
    <w:p w14:paraId="1BC263A7">
      <w:pPr>
        <w:numPr>
          <w:ilvl w:val="0"/>
          <w:numId w:val="84"/>
        </w:numPr>
        <w:spacing w:before="120" w:after="120" w:line="288" w:lineRule="auto"/>
        <w:ind w:left="0"/>
        <w:jc w:val="left"/>
      </w:pPr>
      <w:ins w:id="203" w:author="小云" w:date="2026-04-22T17:58:08Z">
        <w:r>
          <w:rPr>
            <w:rFonts w:ascii="Arial" w:hAnsi="Arial" w:eastAsia="等线" w:cs="Arial"/>
            <w:sz w:val="22"/>
          </w:rPr>
          <w:t>(10)</w:t>
        </w:r>
      </w:ins>
      <w:r>
        <w:rPr>
          <w:rFonts w:ascii="Arial" w:hAnsi="Arial" w:eastAsia="等线" w:cs="Arial"/>
          <w:sz w:val="22"/>
        </w:rPr>
        <w:t>医案病证检索：系统提供方剂列表，并可列出名家方剂的精选。</w:t>
      </w:r>
    </w:p>
    <w:p w14:paraId="2A52ABC3">
      <w:pPr>
        <w:numPr>
          <w:ilvl w:val="0"/>
          <w:numId w:val="85"/>
        </w:numPr>
        <w:spacing w:before="120" w:after="120" w:line="288" w:lineRule="auto"/>
        <w:ind w:left="0"/>
        <w:jc w:val="left"/>
      </w:pPr>
      <w:ins w:id="204" w:author="小云" w:date="2026-04-22T17:58:08Z">
        <w:r>
          <w:rPr>
            <w:rFonts w:ascii="Arial" w:hAnsi="Arial" w:eastAsia="等线" w:cs="Arial"/>
            <w:sz w:val="22"/>
          </w:rPr>
          <w:t>(11)</w:t>
        </w:r>
      </w:ins>
      <w:r>
        <w:rPr>
          <w:rFonts w:ascii="Arial" w:hAnsi="Arial" w:eastAsia="等线" w:cs="Arial"/>
          <w:sz w:val="22"/>
        </w:rPr>
        <w:t>方剂列表：系统提供方剂列表，并可列出名家方剂的精选。</w:t>
      </w:r>
    </w:p>
    <w:p w14:paraId="6C2D0E01">
      <w:pPr>
        <w:numPr>
          <w:ilvl w:val="0"/>
          <w:numId w:val="86"/>
        </w:numPr>
        <w:spacing w:before="120" w:after="120" w:line="288" w:lineRule="auto"/>
        <w:ind w:left="0"/>
        <w:jc w:val="left"/>
      </w:pPr>
      <w:ins w:id="205" w:author="小云" w:date="2026-04-22T17:58:08Z">
        <w:r>
          <w:rPr>
            <w:rFonts w:ascii="Arial" w:hAnsi="Arial" w:eastAsia="等线" w:cs="Arial"/>
            <w:sz w:val="22"/>
          </w:rPr>
          <w:t>(12)</w:t>
        </w:r>
      </w:ins>
      <w:r>
        <w:rPr>
          <w:rFonts w:ascii="Arial" w:hAnsi="Arial" w:eastAsia="等线" w:cs="Arial"/>
          <w:sz w:val="22"/>
        </w:rPr>
        <w:t>方剂分类：系统提供规范方剂分类。</w:t>
      </w:r>
    </w:p>
    <w:p w14:paraId="1A9EE260">
      <w:pPr>
        <w:numPr>
          <w:ilvl w:val="0"/>
          <w:numId w:val="87"/>
        </w:numPr>
        <w:spacing w:before="120" w:after="120" w:line="288" w:lineRule="auto"/>
        <w:ind w:left="0"/>
        <w:jc w:val="left"/>
      </w:pPr>
      <w:ins w:id="206" w:author="小云" w:date="2026-04-22T17:58:08Z">
        <w:r>
          <w:rPr>
            <w:rFonts w:ascii="Arial" w:hAnsi="Arial" w:eastAsia="等线" w:cs="Arial"/>
            <w:sz w:val="22"/>
          </w:rPr>
          <w:t>(13)</w:t>
        </w:r>
      </w:ins>
      <w:r>
        <w:rPr>
          <w:rFonts w:ascii="Arial" w:hAnsi="Arial" w:eastAsia="等线" w:cs="Arial"/>
          <w:sz w:val="22"/>
        </w:rPr>
        <w:t>方剂检索：系统可按方名、功效主治检索方剂。</w:t>
      </w:r>
    </w:p>
    <w:p w14:paraId="21C848BB">
      <w:pPr>
        <w:numPr>
          <w:ilvl w:val="0"/>
          <w:numId w:val="88"/>
        </w:numPr>
        <w:spacing w:before="120" w:after="120" w:line="288" w:lineRule="auto"/>
        <w:ind w:left="0"/>
        <w:jc w:val="left"/>
      </w:pPr>
      <w:ins w:id="207" w:author="小云" w:date="2026-04-22T17:58:08Z">
        <w:r>
          <w:rPr>
            <w:rFonts w:ascii="Arial" w:hAnsi="Arial" w:eastAsia="等线" w:cs="Arial"/>
            <w:sz w:val="22"/>
          </w:rPr>
          <w:t>(14)</w:t>
        </w:r>
      </w:ins>
      <w:r>
        <w:rPr>
          <w:rFonts w:ascii="Arial" w:hAnsi="Arial" w:eastAsia="等线" w:cs="Arial"/>
          <w:sz w:val="22"/>
        </w:rPr>
        <w:t>名家经验方：系统可按知名医家列出其典型经验方。</w:t>
      </w:r>
    </w:p>
    <w:p w14:paraId="201C96C2">
      <w:pPr>
        <w:numPr>
          <w:ilvl w:val="0"/>
          <w:numId w:val="89"/>
        </w:numPr>
        <w:spacing w:before="120" w:after="120" w:line="288" w:lineRule="auto"/>
        <w:ind w:left="0"/>
        <w:jc w:val="left"/>
        <w:rPr>
          <w:ins w:id="208" w:author="小云" w:date="2026-04-22T17:58:08Z"/>
        </w:rPr>
      </w:pPr>
      <w:ins w:id="209" w:author="小云" w:date="2026-04-22T17:58:08Z">
        <w:r>
          <w:rPr>
            <w:rFonts w:ascii="Arial" w:hAnsi="Arial" w:eastAsia="等线" w:cs="Arial"/>
            <w:sz w:val="22"/>
          </w:rPr>
          <w:t>(15)</w:t>
        </w:r>
      </w:ins>
      <w:r>
        <w:rPr>
          <w:rFonts w:ascii="Arial" w:hAnsi="Arial" w:eastAsia="等线" w:cs="Arial"/>
          <w:sz w:val="22"/>
        </w:rPr>
        <w:t>自定义知识库：系统支持医院科室根据科室现有的知识文章进行上传。</w:t>
      </w:r>
    </w:p>
    <w:p w14:paraId="5D95071A">
      <w:pPr>
        <w:spacing w:before="120" w:after="120" w:line="288" w:lineRule="auto"/>
        <w:ind w:left="0"/>
        <w:jc w:val="left"/>
        <w:rPr>
          <w:ins w:id="210" w:author="小云" w:date="2026-04-22T17:58:08Z"/>
        </w:rPr>
      </w:pPr>
      <w:ins w:id="211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5A补充功能（优先级1）：</w:t>
        </w:r>
      </w:ins>
    </w:p>
    <w:p w14:paraId="5396F7B4">
      <w:pPr>
        <w:numPr>
          <w:ilvl w:val="0"/>
          <w:numId w:val="90"/>
        </w:numPr>
        <w:spacing w:before="120" w:after="120" w:line="288" w:lineRule="auto"/>
        <w:ind w:left="0"/>
        <w:jc w:val="left"/>
        <w:rPr>
          <w:ins w:id="212" w:author="小云" w:date="2026-04-22T17:58:08Z"/>
        </w:rPr>
      </w:pPr>
      <w:ins w:id="213" w:author="小云" w:date="2026-04-22T17:58:08Z">
        <w:r>
          <w:rPr>
            <w:rFonts w:ascii="Arial" w:hAnsi="Arial" w:eastAsia="等线" w:cs="Arial"/>
            <w:sz w:val="22"/>
          </w:rPr>
          <w:t>补充四诊相关知识库：新增舌象、脉象解读、四诊合参案例、四诊调理方法等内容，按体质、病种分类；</w:t>
        </w:r>
      </w:ins>
    </w:p>
    <w:p w14:paraId="0125C72C">
      <w:pPr>
        <w:numPr>
          <w:ilvl w:val="0"/>
          <w:numId w:val="91"/>
        </w:numPr>
        <w:spacing w:before="120" w:after="120" w:line="288" w:lineRule="auto"/>
        <w:ind w:left="0"/>
        <w:jc w:val="left"/>
        <w:rPr>
          <w:ins w:id="214" w:author="小云" w:date="2026-04-22T17:58:08Z"/>
        </w:rPr>
      </w:pPr>
      <w:ins w:id="215" w:author="小云" w:date="2026-04-22T17:58:08Z">
        <w:r>
          <w:rPr>
            <w:rFonts w:ascii="Arial" w:hAnsi="Arial" w:eastAsia="等线" w:cs="Arial"/>
            <w:sz w:val="22"/>
          </w:rPr>
          <w:t>完善慢病知识库：新增5类核心慢病的中医调理、并发症预防、干预方案等内容，关联医案、方剂。</w:t>
        </w:r>
      </w:ins>
    </w:p>
    <w:p w14:paraId="4A7946CD">
      <w:pPr>
        <w:spacing w:before="120" w:after="120" w:line="288" w:lineRule="auto"/>
        <w:ind w:left="0"/>
        <w:jc w:val="left"/>
        <w:rPr>
          <w:ins w:id="216" w:author="小云" w:date="2026-04-22T17:58:08Z"/>
        </w:rPr>
      </w:pPr>
      <w:ins w:id="217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5A补充功能（优先级2）：</w:t>
        </w:r>
      </w:ins>
    </w:p>
    <w:p w14:paraId="01FD1C0D">
      <w:pPr>
        <w:numPr>
          <w:ilvl w:val="0"/>
          <w:numId w:val="92"/>
        </w:numPr>
        <w:spacing w:before="120" w:after="120" w:line="288" w:lineRule="auto"/>
        <w:ind w:left="0"/>
        <w:jc w:val="left"/>
      </w:pPr>
      <w:ins w:id="218" w:author="小云" w:date="2026-04-22T17:58:08Z">
        <w:r>
          <w:rPr>
            <w:rFonts w:ascii="Arial" w:hAnsi="Arial" w:eastAsia="等线" w:cs="Arial"/>
            <w:sz w:val="22"/>
          </w:rPr>
          <w:t>新增区域知识库共享：支持医联体/医共体上下级机构共享知识库内容，上级机构可向下级机构推送标准化知识库，下级机构可上传本地特色知识库；</w:t>
        </w:r>
      </w:ins>
    </w:p>
    <w:p w14:paraId="7B60A16B">
      <w:pPr>
        <w:numPr>
          <w:ilvl w:val="0"/>
          <w:numId w:val="93"/>
        </w:numPr>
        <w:spacing w:before="120" w:after="120" w:line="288" w:lineRule="auto"/>
        <w:ind w:left="0"/>
        <w:jc w:val="left"/>
        <w:rPr>
          <w:ins w:id="219" w:author="小云" w:date="2026-04-22T17:58:08Z"/>
        </w:rPr>
      </w:pPr>
      <w:ins w:id="220" w:author="小云" w:date="2026-04-22T17:58:08Z">
        <w:bookmarkStart w:id="11" w:name="heading_11"/>
        <w:r>
          <w:rPr>
            <w:rFonts w:ascii="Arial" w:hAnsi="Arial" w:eastAsia="等线" w:cs="Arial"/>
            <w:sz w:val="22"/>
          </w:rPr>
          <w:t>新增科研知识库：新增科研文献、临床研究成果、体质与疾病关联研究等内容，支持科研数据检索与引用；</w:t>
        </w:r>
      </w:ins>
    </w:p>
    <w:p w14:paraId="1992B9F8">
      <w:pPr>
        <w:numPr>
          <w:ilvl w:val="0"/>
          <w:numId w:val="94"/>
        </w:numPr>
        <w:spacing w:before="120" w:after="120" w:line="288" w:lineRule="auto"/>
        <w:ind w:left="0"/>
        <w:jc w:val="left"/>
        <w:rPr>
          <w:ins w:id="221" w:author="小云" w:date="2026-04-22T17:58:08Z"/>
        </w:rPr>
      </w:pPr>
      <w:ins w:id="222" w:author="小云" w:date="2026-04-22T17:58:08Z">
        <w:r>
          <w:rPr>
            <w:rFonts w:ascii="Arial" w:hAnsi="Arial" w:eastAsia="等线" w:cs="Arial"/>
            <w:sz w:val="22"/>
          </w:rPr>
          <w:t>新增教学知识库：新增中医治未病教学课件、培训视频、操作规范等内容，支持基层医师培训。</w:t>
        </w:r>
      </w:ins>
    </w:p>
    <w:p w14:paraId="6F4968B0">
      <w:pPr>
        <w:spacing w:before="120" w:after="120" w:line="288" w:lineRule="auto"/>
        <w:ind w:left="0"/>
        <w:jc w:val="left"/>
        <w:rPr>
          <w:ins w:id="223" w:author="小云" w:date="2026-04-22T17:58:08Z"/>
        </w:rPr>
      </w:pPr>
      <w:ins w:id="224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5A补充功能（优先级3）：</w:t>
        </w:r>
      </w:ins>
    </w:p>
    <w:p w14:paraId="08D594A4">
      <w:pPr>
        <w:numPr>
          <w:ilvl w:val="0"/>
          <w:numId w:val="95"/>
        </w:numPr>
        <w:spacing w:before="120" w:after="120" w:line="288" w:lineRule="auto"/>
        <w:ind w:left="0"/>
        <w:jc w:val="left"/>
        <w:rPr>
          <w:ins w:id="225" w:author="小云" w:date="2026-04-22T17:58:08Z"/>
        </w:rPr>
      </w:pPr>
      <w:ins w:id="226" w:author="小云" w:date="2026-04-22T17:58:08Z">
        <w:r>
          <w:rPr>
            <w:rFonts w:ascii="Arial" w:hAnsi="Arial" w:eastAsia="等线" w:cs="Arial"/>
            <w:sz w:val="22"/>
          </w:rPr>
          <w:t>新增AI知识库检索：优化检索功能，支持按体质、四诊、慢病症状等多维度智能检索，推送最匹配的知识库内容；</w:t>
        </w:r>
      </w:ins>
    </w:p>
    <w:p w14:paraId="503A82BE">
      <w:pPr>
        <w:numPr>
          <w:ilvl w:val="0"/>
          <w:numId w:val="96"/>
        </w:numPr>
        <w:spacing w:before="120" w:after="120" w:line="288" w:lineRule="auto"/>
        <w:ind w:left="0"/>
        <w:jc w:val="left"/>
        <w:rPr>
          <w:ins w:id="227" w:author="小云" w:date="2026-04-22T17:58:08Z"/>
        </w:rPr>
      </w:pPr>
      <w:ins w:id="228" w:author="小云" w:date="2026-04-22T17:58:08Z">
        <w:r>
          <w:rPr>
            <w:rFonts w:ascii="Arial" w:hAnsi="Arial" w:eastAsia="等线" w:cs="Arial"/>
            <w:sz w:val="22"/>
          </w:rPr>
          <w:t>新增健康制品知识库：新增膏方、茶饮、药膳等健康制品的配方、功效、使用方法等内容，关联体质、慢病推荐。</w:t>
        </w:r>
      </w:ins>
    </w:p>
    <w:p w14:paraId="2B9E28C8">
      <w:pPr>
        <w:spacing w:before="300" w:after="120" w:line="288" w:lineRule="auto"/>
        <w:ind w:left="0"/>
        <w:jc w:val="left"/>
        <w:outlineLvl w:val="2"/>
        <w:rPr>
          <w:ins w:id="229" w:author="小云" w:date="2026-04-22T17:58:08Z"/>
        </w:rPr>
      </w:pPr>
      <w:ins w:id="230" w:author="小云" w:date="2026-04-22T17:58:08Z">
        <w:r>
          <w:rPr>
            <w:rFonts w:ascii="Arial" w:hAnsi="Arial" w:eastAsia="等线" w:cs="Arial"/>
            <w:b/>
            <w:sz w:val="30"/>
          </w:rPr>
          <w:t xml:space="preserve">1.1.1.2.10 </w:t>
        </w:r>
      </w:ins>
      <w:r>
        <w:rPr>
          <w:rFonts w:ascii="Arial" w:hAnsi="Arial" w:eastAsia="等线" w:cs="Arial"/>
          <w:b/>
          <w:sz w:val="30"/>
        </w:rPr>
        <w:t>数据统计</w:t>
      </w:r>
      <w:bookmarkEnd w:id="11"/>
    </w:p>
    <w:p w14:paraId="0450EA85">
      <w:pPr>
        <w:spacing w:before="120" w:after="120" w:line="288" w:lineRule="auto"/>
        <w:ind w:left="0"/>
        <w:jc w:val="left"/>
      </w:pPr>
      <w:ins w:id="231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35EE1841">
      <w:pPr>
        <w:numPr>
          <w:ilvl w:val="0"/>
          <w:numId w:val="9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统计各级医疗机构病种人群、年龄人群、区域人群、适宜技术干预人群、指导人群、宣教人群、随访人群、基层指导、档案人群等多维度数据统计。</w:t>
      </w:r>
    </w:p>
    <w:p w14:paraId="4ADF1D10">
      <w:pPr>
        <w:spacing w:before="120" w:after="120" w:line="288" w:lineRule="auto"/>
        <w:ind w:left="0"/>
        <w:jc w:val="left"/>
        <w:rPr>
          <w:ins w:id="232" w:author="小云" w:date="2026-04-22T17:58:08Z"/>
        </w:rPr>
      </w:pPr>
      <w:ins w:id="233" w:author="小云" w:date="2026-04-22T17:58:08Z">
        <w:bookmarkStart w:id="12" w:name="heading_12"/>
        <w:r>
          <w:rPr>
            <w:rFonts w:ascii="Arial" w:hAnsi="Arial" w:eastAsia="等线" w:cs="Arial"/>
            <w:b/>
            <w:sz w:val="22"/>
          </w:rPr>
          <w:t>5A补充功能（优先级1）：</w:t>
        </w:r>
      </w:ins>
    </w:p>
    <w:p w14:paraId="08A08451">
      <w:pPr>
        <w:numPr>
          <w:ilvl w:val="0"/>
          <w:numId w:val="98"/>
        </w:numPr>
        <w:spacing w:before="120" w:after="120" w:line="288" w:lineRule="auto"/>
        <w:ind w:left="0"/>
        <w:jc w:val="left"/>
        <w:rPr>
          <w:ins w:id="234" w:author="小云" w:date="2026-04-22T17:58:08Z"/>
        </w:rPr>
      </w:pPr>
      <w:ins w:id="235" w:author="小云" w:date="2026-04-22T17:58:08Z">
        <w:r>
          <w:rPr>
            <w:rFonts w:ascii="Arial" w:hAnsi="Arial" w:eastAsia="等线" w:cs="Arial"/>
            <w:sz w:val="22"/>
          </w:rPr>
          <w:t>新增四诊数据统计：统计四诊数据采集量、各舌象/脉象类型分布、四诊与体质关联数据等；</w:t>
        </w:r>
      </w:ins>
    </w:p>
    <w:p w14:paraId="1A07CA4C">
      <w:pPr>
        <w:numPr>
          <w:ilvl w:val="0"/>
          <w:numId w:val="99"/>
        </w:numPr>
        <w:spacing w:before="120" w:after="120" w:line="288" w:lineRule="auto"/>
        <w:ind w:left="0"/>
        <w:jc w:val="left"/>
        <w:rPr>
          <w:ins w:id="236" w:author="小云" w:date="2026-04-22T17:58:08Z"/>
        </w:rPr>
      </w:pPr>
      <w:ins w:id="237" w:author="小云" w:date="2026-04-22T17:58:08Z">
        <w:r>
          <w:rPr>
            <w:rFonts w:ascii="Arial" w:hAnsi="Arial" w:eastAsia="等线" w:cs="Arial"/>
            <w:sz w:val="22"/>
          </w:rPr>
          <w:t>完善慢病数据统计：统计慢病筛查率、建档率、干预率、随访率、并发症发生率、发病率下降数据等，满足5A评级指标（管理率≥80%、发病率下降≥10%）；</w:t>
        </w:r>
      </w:ins>
    </w:p>
    <w:p w14:paraId="607D5281">
      <w:pPr>
        <w:numPr>
          <w:ilvl w:val="0"/>
          <w:numId w:val="100"/>
        </w:numPr>
        <w:spacing w:before="120" w:after="120" w:line="288" w:lineRule="auto"/>
        <w:ind w:left="0"/>
        <w:jc w:val="left"/>
        <w:rPr>
          <w:ins w:id="238" w:author="小云" w:date="2026-04-22T17:58:08Z"/>
        </w:rPr>
      </w:pPr>
      <w:ins w:id="239" w:author="小云" w:date="2026-04-22T17:58:08Z">
        <w:r>
          <w:rPr>
            <w:rFonts w:ascii="Arial" w:hAnsi="Arial" w:eastAsia="等线" w:cs="Arial"/>
            <w:sz w:val="22"/>
          </w:rPr>
          <w:t>新增移动服务数据统计：统计APP/小程序注册量、活跃度、指导推送率、干预打卡率、在线咨询量等。</w:t>
        </w:r>
      </w:ins>
    </w:p>
    <w:p w14:paraId="2851EAE9">
      <w:pPr>
        <w:spacing w:before="120" w:after="120" w:line="288" w:lineRule="auto"/>
        <w:ind w:left="0"/>
        <w:jc w:val="left"/>
        <w:rPr>
          <w:ins w:id="240" w:author="小云" w:date="2026-04-22T17:58:08Z"/>
        </w:rPr>
      </w:pPr>
      <w:ins w:id="241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5A补充功能（优先级2）：</w:t>
        </w:r>
      </w:ins>
    </w:p>
    <w:p w14:paraId="113E0D1C">
      <w:pPr>
        <w:numPr>
          <w:ilvl w:val="0"/>
          <w:numId w:val="101"/>
        </w:numPr>
        <w:spacing w:before="120" w:after="120" w:line="288" w:lineRule="auto"/>
        <w:ind w:left="0"/>
        <w:jc w:val="left"/>
        <w:rPr>
          <w:ins w:id="242" w:author="小云" w:date="2026-04-22T17:58:08Z"/>
        </w:rPr>
      </w:pPr>
      <w:ins w:id="243" w:author="小云" w:date="2026-04-22T17:58:08Z">
        <w:r>
          <w:rPr>
            <w:rFonts w:ascii="Arial" w:hAnsi="Arial" w:eastAsia="等线" w:cs="Arial"/>
            <w:sz w:val="22"/>
          </w:rPr>
          <w:t>新增区域协同数据统计：统计区域内各级机构服务量、数据共享量、远程会诊量、基层指导次数等，体现区域辐射能力；</w:t>
        </w:r>
      </w:ins>
    </w:p>
    <w:p w14:paraId="7851E0D6">
      <w:pPr>
        <w:numPr>
          <w:ilvl w:val="0"/>
          <w:numId w:val="102"/>
        </w:numPr>
        <w:spacing w:before="120" w:after="120" w:line="288" w:lineRule="auto"/>
        <w:ind w:left="0"/>
        <w:jc w:val="left"/>
        <w:rPr>
          <w:ins w:id="244" w:author="小云" w:date="2026-04-22T17:58:08Z"/>
        </w:rPr>
      </w:pPr>
      <w:ins w:id="245" w:author="小云" w:date="2026-04-22T17:58:08Z">
        <w:r>
          <w:rPr>
            <w:rFonts w:ascii="Arial" w:hAnsi="Arial" w:eastAsia="等线" w:cs="Arial"/>
            <w:sz w:val="22"/>
          </w:rPr>
          <w:t>新增质控数据统计：统计档案、评估、干预、随访等各环节质控合格率、异常情况整改率等；</w:t>
        </w:r>
      </w:ins>
    </w:p>
    <w:p w14:paraId="2AA19F0D">
      <w:pPr>
        <w:numPr>
          <w:ilvl w:val="0"/>
          <w:numId w:val="103"/>
        </w:numPr>
        <w:spacing w:before="120" w:after="120" w:line="288" w:lineRule="auto"/>
        <w:ind w:left="0"/>
        <w:jc w:val="left"/>
        <w:rPr>
          <w:ins w:id="246" w:author="小云" w:date="2026-04-22T17:58:08Z"/>
        </w:rPr>
      </w:pPr>
      <w:ins w:id="247" w:author="小云" w:date="2026-04-22T17:58:08Z">
        <w:r>
          <w:rPr>
            <w:rFonts w:ascii="Arial" w:hAnsi="Arial" w:eastAsia="等线" w:cs="Arial"/>
            <w:sz w:val="22"/>
          </w:rPr>
          <w:t>新增科研教学数据统计：统计科研项目数量、培训次数、基层医师培训覆盖率、健康宣教覆盖率（满足5A健康素养提升≥20%指标）。</w:t>
        </w:r>
      </w:ins>
    </w:p>
    <w:p w14:paraId="49B2BF94">
      <w:pPr>
        <w:spacing w:before="120" w:after="120" w:line="288" w:lineRule="auto"/>
        <w:ind w:left="0"/>
        <w:jc w:val="left"/>
        <w:rPr>
          <w:ins w:id="248" w:author="小云" w:date="2026-04-22T17:58:08Z"/>
        </w:rPr>
      </w:pPr>
      <w:ins w:id="249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5A补充功能（优先级3）：</w:t>
        </w:r>
      </w:ins>
    </w:p>
    <w:p w14:paraId="6D813200">
      <w:pPr>
        <w:numPr>
          <w:ilvl w:val="0"/>
          <w:numId w:val="104"/>
        </w:numPr>
        <w:spacing w:before="120" w:after="120" w:line="288" w:lineRule="auto"/>
        <w:ind w:left="0"/>
        <w:jc w:val="left"/>
        <w:rPr>
          <w:ins w:id="250" w:author="小云" w:date="2026-04-22T17:58:08Z"/>
        </w:rPr>
      </w:pPr>
      <w:ins w:id="251" w:author="小云" w:date="2026-04-22T17:58:08Z">
        <w:r>
          <w:rPr>
            <w:rFonts w:ascii="Arial" w:hAnsi="Arial" w:eastAsia="等线" w:cs="Arial"/>
            <w:sz w:val="22"/>
          </w:rPr>
          <w:t>新增AI数据统计分析：自动分析体质与慢病关联、干预效果与四诊变化关联等数据，生成可视化分析报告，辅助科研与管理决策；</w:t>
        </w:r>
      </w:ins>
    </w:p>
    <w:p w14:paraId="4179F7CD">
      <w:pPr>
        <w:numPr>
          <w:ilvl w:val="0"/>
          <w:numId w:val="105"/>
        </w:numPr>
        <w:spacing w:before="120" w:after="120" w:line="288" w:lineRule="auto"/>
        <w:ind w:left="0"/>
        <w:jc w:val="left"/>
        <w:rPr>
          <w:ins w:id="252" w:author="小云" w:date="2026-04-22T17:58:08Z"/>
        </w:rPr>
      </w:pPr>
      <w:ins w:id="253" w:author="小云" w:date="2026-04-22T17:58:08Z">
        <w:r>
          <w:rPr>
            <w:rFonts w:ascii="Arial" w:hAnsi="Arial" w:eastAsia="等线" w:cs="Arial"/>
            <w:sz w:val="22"/>
          </w:rPr>
          <w:t>新增健康素养数据统计：统计健康素养评估合格率、干预前后变化数据，形成健康素养提升报告。</w:t>
        </w:r>
      </w:ins>
    </w:p>
    <w:p w14:paraId="76AFBB30">
      <w:pPr>
        <w:spacing w:before="300" w:after="120" w:line="288" w:lineRule="auto"/>
        <w:ind w:left="0"/>
        <w:jc w:val="left"/>
        <w:outlineLvl w:val="2"/>
        <w:rPr>
          <w:ins w:id="254" w:author="小云" w:date="2026-04-22T17:58:08Z"/>
        </w:rPr>
      </w:pPr>
      <w:ins w:id="255" w:author="小云" w:date="2026-04-22T17:58:08Z">
        <w:r>
          <w:rPr>
            <w:rFonts w:ascii="Arial" w:hAnsi="Arial" w:eastAsia="等线" w:cs="Arial"/>
            <w:b/>
            <w:sz w:val="30"/>
          </w:rPr>
          <w:t xml:space="preserve">1.1.1.2.11 </w:t>
        </w:r>
      </w:ins>
      <w:r>
        <w:rPr>
          <w:rFonts w:ascii="Arial" w:hAnsi="Arial" w:eastAsia="等线" w:cs="Arial"/>
          <w:b/>
          <w:sz w:val="30"/>
        </w:rPr>
        <w:t>系统管理</w:t>
      </w:r>
      <w:bookmarkEnd w:id="12"/>
    </w:p>
    <w:p w14:paraId="0FA3DFD1">
      <w:pPr>
        <w:spacing w:before="120" w:after="120" w:line="288" w:lineRule="auto"/>
        <w:ind w:left="0"/>
        <w:jc w:val="left"/>
      </w:pPr>
      <w:ins w:id="256" w:author="小云" w:date="2026-04-22T17:58:08Z">
        <w:r>
          <w:rPr>
            <w:rFonts w:ascii="Arial" w:hAnsi="Arial" w:eastAsia="等线" w:cs="Arial"/>
            <w:b/>
            <w:sz w:val="22"/>
          </w:rPr>
          <w:t>原有功能（保留）：</w:t>
        </w:r>
      </w:ins>
    </w:p>
    <w:p w14:paraId="5A28F6B0">
      <w:pPr>
        <w:numPr>
          <w:ilvl w:val="0"/>
          <w:numId w:val="10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支持后台数据管理、日志管理、短信管理、功能管理、文件管理、疾病管理、标签管理、机构管理、医护团队管理、科室管理、权限管理等。</w:t>
      </w:r>
    </w:p>
    <w:p w14:paraId="08FFB32C">
      <w:pPr>
        <w:spacing w:before="120" w:after="120" w:line="288" w:lineRule="auto"/>
        <w:ind w:left="0"/>
        <w:jc w:val="left"/>
        <w:rPr>
          <w:ins w:id="257" w:author="小云" w:date="2026-04-22T17:58:08Z"/>
        </w:rPr>
      </w:pPr>
      <w:ins w:id="258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5A补充功能（优先级1）：</w:t>
        </w:r>
      </w:ins>
    </w:p>
    <w:p w14:paraId="5379B86C">
      <w:pPr>
        <w:numPr>
          <w:ilvl w:val="0"/>
          <w:numId w:val="107"/>
        </w:numPr>
        <w:spacing w:before="120" w:after="120" w:line="288" w:lineRule="auto"/>
        <w:ind w:left="0"/>
        <w:jc w:val="left"/>
        <w:rPr>
          <w:ins w:id="259" w:author="小云" w:date="2026-04-22T17:58:08Z"/>
        </w:rPr>
      </w:pPr>
      <w:ins w:id="260" w:author="小云" w:date="2026-04-22T17:58:08Z">
        <w:r>
          <w:rPr>
            <w:rFonts w:ascii="Arial" w:hAnsi="Arial" w:eastAsia="等线" w:cs="Arial"/>
            <w:sz w:val="22"/>
          </w:rPr>
          <w:t>新增移动端管理：新增患者端APP/小程序、医生端移动工作站的后台管理模块，支持用户管理、内容管理、权限管理；</w:t>
        </w:r>
      </w:ins>
    </w:p>
    <w:p w14:paraId="6FB53289">
      <w:pPr>
        <w:numPr>
          <w:ilvl w:val="0"/>
          <w:numId w:val="108"/>
        </w:numPr>
        <w:spacing w:before="120" w:after="120" w:line="288" w:lineRule="auto"/>
        <w:ind w:left="0"/>
        <w:jc w:val="left"/>
        <w:rPr>
          <w:ins w:id="261" w:author="小云" w:date="2026-04-22T17:58:08Z"/>
        </w:rPr>
      </w:pPr>
      <w:ins w:id="262" w:author="小云" w:date="2026-04-22T17:58:08Z">
        <w:r>
          <w:rPr>
            <w:rFonts w:ascii="Arial" w:hAnsi="Arial" w:eastAsia="等线" w:cs="Arial"/>
            <w:sz w:val="22"/>
          </w:rPr>
          <w:t>完善四诊数据管理：新增四诊数据审核、归档、备份、导出管理，确保数据完整性。</w:t>
        </w:r>
      </w:ins>
    </w:p>
    <w:p w14:paraId="2C002115">
      <w:pPr>
        <w:spacing w:before="120" w:after="120" w:line="288" w:lineRule="auto"/>
        <w:ind w:left="0"/>
        <w:jc w:val="left"/>
        <w:rPr>
          <w:ins w:id="263" w:author="小云" w:date="2026-04-22T17:58:08Z"/>
        </w:rPr>
      </w:pPr>
      <w:ins w:id="264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5A补充功能（优先级2）：</w:t>
        </w:r>
      </w:ins>
    </w:p>
    <w:p w14:paraId="2CEE7ABB">
      <w:pPr>
        <w:numPr>
          <w:ilvl w:val="0"/>
          <w:numId w:val="109"/>
        </w:numPr>
        <w:spacing w:before="120" w:after="120" w:line="288" w:lineRule="auto"/>
        <w:ind w:left="0"/>
        <w:jc w:val="left"/>
        <w:rPr>
          <w:ins w:id="265" w:author="小云" w:date="2026-04-22T17:58:08Z"/>
        </w:rPr>
      </w:pPr>
      <w:ins w:id="266" w:author="小云" w:date="2026-04-22T17:58:08Z">
        <w:r>
          <w:rPr>
            <w:rFonts w:ascii="Arial" w:hAnsi="Arial" w:eastAsia="等线" w:cs="Arial"/>
            <w:sz w:val="22"/>
          </w:rPr>
          <w:t>新增区域协同管理：新增医联体/医共体机构管理、数据共享权限管理、基层指导管理等模块，实现区域协同管控；</w:t>
        </w:r>
      </w:ins>
    </w:p>
    <w:p w14:paraId="20F31FFD">
      <w:pPr>
        <w:numPr>
          <w:ilvl w:val="0"/>
          <w:numId w:val="110"/>
        </w:numPr>
        <w:spacing w:before="120" w:after="120" w:line="288" w:lineRule="auto"/>
        <w:ind w:left="0"/>
        <w:jc w:val="left"/>
        <w:rPr>
          <w:ins w:id="267" w:author="小云" w:date="2026-04-22T17:58:08Z"/>
        </w:rPr>
      </w:pPr>
      <w:ins w:id="268" w:author="小云" w:date="2026-04-22T17:58:08Z">
        <w:r>
          <w:rPr>
            <w:rFonts w:ascii="Arial" w:hAnsi="Arial" w:eastAsia="等线" w:cs="Arial"/>
            <w:sz w:val="22"/>
          </w:rPr>
          <w:t>新增质控管理：新增质控规则设置、质控任务分配、质控结果审核、整改跟踪等模块，建立全流程质控体系；</w:t>
        </w:r>
      </w:ins>
    </w:p>
    <w:p w14:paraId="7EB10E0A">
      <w:pPr>
        <w:numPr>
          <w:ilvl w:val="0"/>
          <w:numId w:val="111"/>
        </w:numPr>
        <w:spacing w:before="120" w:after="120" w:line="288" w:lineRule="auto"/>
        <w:ind w:left="0"/>
        <w:jc w:val="left"/>
        <w:rPr>
          <w:ins w:id="269" w:author="小云" w:date="2026-04-22T17:58:08Z"/>
        </w:rPr>
      </w:pPr>
      <w:ins w:id="270" w:author="小云" w:date="2026-04-22T17:58:08Z">
        <w:r>
          <w:rPr>
            <w:rFonts w:ascii="Arial" w:hAnsi="Arial" w:eastAsia="等线" w:cs="Arial"/>
            <w:sz w:val="22"/>
          </w:rPr>
          <w:t>新增科研教学管理：新增科研项目管理、培训管理、学术成果管理等模块，支持科研项目台账、培训记录、学术论文归档；</w:t>
        </w:r>
      </w:ins>
    </w:p>
    <w:p w14:paraId="4D14EA0B">
      <w:pPr>
        <w:numPr>
          <w:ilvl w:val="0"/>
          <w:numId w:val="112"/>
        </w:numPr>
        <w:spacing w:before="120" w:after="120" w:line="288" w:lineRule="auto"/>
        <w:ind w:left="0"/>
        <w:jc w:val="left"/>
        <w:rPr>
          <w:ins w:id="271" w:author="小云" w:date="2026-04-22T17:58:08Z"/>
        </w:rPr>
      </w:pPr>
      <w:ins w:id="272" w:author="小云" w:date="2026-04-22T17:58:08Z">
        <w:r>
          <w:rPr>
            <w:rFonts w:ascii="Arial" w:hAnsi="Arial" w:eastAsia="等线" w:cs="Arial"/>
            <w:sz w:val="22"/>
          </w:rPr>
          <w:t>强化数据安全管理：新增数据脱敏、访问日志审计、权限精细化管控（数据访问分级）、数据备份与恢复等功能，符合等保三级、隐私保护要求；</w:t>
        </w:r>
      </w:ins>
    </w:p>
    <w:p w14:paraId="35B03493">
      <w:pPr>
        <w:numPr>
          <w:ilvl w:val="0"/>
          <w:numId w:val="113"/>
        </w:numPr>
        <w:spacing w:before="120" w:after="120" w:line="288" w:lineRule="auto"/>
        <w:ind w:left="0"/>
        <w:jc w:val="left"/>
        <w:rPr>
          <w:ins w:id="273" w:author="小云" w:date="2026-04-22T17:58:08Z"/>
        </w:rPr>
      </w:pPr>
      <w:ins w:id="274" w:author="小云" w:date="2026-04-22T17:58:08Z">
        <w:r>
          <w:rPr>
            <w:rFonts w:ascii="Arial" w:hAnsi="Arial" w:eastAsia="等线" w:cs="Arial"/>
            <w:sz w:val="22"/>
          </w:rPr>
          <w:t>新增不良事件管理：新增不良事件上报、审核、跟踪、处理模块，建立不良事件闭环管理。</w:t>
        </w:r>
      </w:ins>
    </w:p>
    <w:p w14:paraId="3E0CA52B">
      <w:pPr>
        <w:spacing w:before="120" w:after="120" w:line="288" w:lineRule="auto"/>
        <w:ind w:left="0"/>
        <w:jc w:val="left"/>
        <w:rPr>
          <w:ins w:id="275" w:author="小云" w:date="2026-04-22T17:58:08Z"/>
        </w:rPr>
      </w:pPr>
      <w:ins w:id="276" w:author="小云" w:date="2026-04-22T17:58:08Z">
        <w:r>
          <w:rPr>
            <w:rFonts w:ascii="Arial" w:hAnsi="Arial" w:eastAsia="等线" w:cs="Arial"/>
            <w:b/>
            <w:sz w:val="22"/>
          </w:rPr>
          <w:t>5A补充功能（优先级3）：</w:t>
        </w:r>
      </w:ins>
    </w:p>
    <w:p w14:paraId="46D9C24C">
      <w:pPr>
        <w:numPr>
          <w:ilvl w:val="0"/>
          <w:numId w:val="114"/>
        </w:numPr>
        <w:spacing w:before="120" w:after="120" w:line="288" w:lineRule="auto"/>
        <w:ind w:left="0"/>
        <w:jc w:val="left"/>
        <w:rPr>
          <w:ins w:id="277" w:author="小云" w:date="2026-04-22T17:58:08Z"/>
        </w:rPr>
      </w:pPr>
      <w:ins w:id="278" w:author="小云" w:date="2026-04-22T17:58:08Z">
        <w:r>
          <w:rPr>
            <w:rFonts w:ascii="Arial" w:hAnsi="Arial" w:eastAsia="等线" w:cs="Arial"/>
            <w:sz w:val="22"/>
          </w:rPr>
          <w:t>新增AI管理模块：新增AI模型管理、AI分析结果审核、AI参数调整等模块，优化AI辅助功能；</w:t>
        </w:r>
      </w:ins>
    </w:p>
    <w:p w14:paraId="0759C6D0">
      <w:pPr>
        <w:numPr>
          <w:ilvl w:val="0"/>
          <w:numId w:val="115"/>
        </w:numPr>
        <w:spacing w:before="120" w:after="120" w:line="288" w:lineRule="auto"/>
        <w:ind w:left="0"/>
        <w:jc w:val="left"/>
        <w:rPr>
          <w:ins w:id="279" w:author="小云" w:date="2026-04-22T17:58:08Z"/>
        </w:rPr>
      </w:pPr>
      <w:ins w:id="280" w:author="小云" w:date="2026-04-22T17:58:08Z">
        <w:r>
          <w:rPr>
            <w:rFonts w:ascii="Arial" w:hAnsi="Arial" w:eastAsia="等线" w:cs="Arial"/>
            <w:sz w:val="22"/>
          </w:rPr>
          <w:t>新增健康制品管理：新增健康制品配方管理、库存管理、使用记录管理等模块，实现健康制品全流程管理。</w:t>
        </w:r>
      </w:ins>
    </w:p>
    <w:p w14:paraId="0D2B6243">
      <w:pPr>
        <w:spacing w:before="320" w:after="120" w:line="288" w:lineRule="auto"/>
        <w:ind w:left="0"/>
        <w:jc w:val="left"/>
        <w:outlineLvl w:val="1"/>
        <w:rPr>
          <w:ins w:id="281" w:author="小云" w:date="2026-04-22T17:58:08Z"/>
        </w:rPr>
      </w:pPr>
      <w:ins w:id="282" w:author="小云" w:date="2026-04-22T17:58:08Z">
        <w:bookmarkStart w:id="13" w:name="heading_13"/>
        <w:r>
          <w:rPr>
            <w:rFonts w:ascii="Arial" w:hAnsi="Arial" w:eastAsia="等线" w:cs="Arial"/>
            <w:b/>
            <w:sz w:val="32"/>
          </w:rPr>
          <w:t>5A达标功能实施优先级说明（可直接执行）</w:t>
        </w:r>
        <w:bookmarkEnd w:id="13"/>
      </w:ins>
    </w:p>
    <w:p w14:paraId="4D177685">
      <w:pPr>
        <w:spacing w:before="300" w:after="120" w:line="288" w:lineRule="auto"/>
        <w:ind w:left="0"/>
        <w:jc w:val="left"/>
        <w:outlineLvl w:val="2"/>
        <w:rPr>
          <w:ins w:id="283" w:author="小云" w:date="2026-04-22T17:58:08Z"/>
        </w:rPr>
      </w:pPr>
      <w:ins w:id="284" w:author="小云" w:date="2026-04-22T17:58:08Z">
        <w:bookmarkStart w:id="14" w:name="heading_14"/>
        <w:r>
          <w:rPr>
            <w:rFonts w:ascii="Arial" w:hAnsi="Arial" w:eastAsia="等线" w:cs="Arial"/>
            <w:b/>
            <w:sz w:val="30"/>
          </w:rPr>
          <w:t>优先级1（必须先做，否则直接不达标，核心硬指标）</w:t>
        </w:r>
        <w:bookmarkEnd w:id="14"/>
      </w:ins>
    </w:p>
    <w:p w14:paraId="1EAFCD4B">
      <w:pPr>
        <w:spacing w:before="120" w:after="120" w:line="288" w:lineRule="auto"/>
        <w:ind w:left="0"/>
        <w:jc w:val="left"/>
        <w:rPr>
          <w:ins w:id="285" w:author="小云" w:date="2026-04-22T17:58:08Z"/>
        </w:rPr>
      </w:pPr>
      <w:ins w:id="286" w:author="小云" w:date="2026-04-22T17:58:08Z">
        <w:r>
          <w:rPr>
            <w:rFonts w:ascii="Arial" w:hAnsi="Arial" w:eastAsia="等线" w:cs="Arial"/>
            <w:sz w:val="22"/>
          </w:rPr>
          <w:t>核心目标：满足5A评级核心硬性要求，补齐四诊、慢病、移动服务三大关键短板</w:t>
        </w:r>
      </w:ins>
    </w:p>
    <w:p w14:paraId="396DC691">
      <w:pPr>
        <w:numPr>
          <w:ilvl w:val="0"/>
          <w:numId w:val="116"/>
        </w:numPr>
        <w:spacing w:before="120" w:after="120" w:line="288" w:lineRule="auto"/>
        <w:ind w:left="0"/>
        <w:jc w:val="left"/>
        <w:rPr>
          <w:ins w:id="287" w:author="小云" w:date="2026-04-22T17:58:08Z"/>
        </w:rPr>
      </w:pPr>
      <w:ins w:id="288" w:author="小云" w:date="2026-04-22T17:58:08Z">
        <w:r>
          <w:rPr>
            <w:rFonts w:ascii="Arial" w:hAnsi="Arial" w:eastAsia="等线" w:cs="Arial"/>
            <w:sz w:val="22"/>
          </w:rPr>
          <w:t>中医四诊信息整合相关功能（全系统关联补充）</w:t>
        </w:r>
      </w:ins>
    </w:p>
    <w:p w14:paraId="5B3382AC">
      <w:pPr>
        <w:numPr>
          <w:ilvl w:val="0"/>
          <w:numId w:val="117"/>
        </w:numPr>
        <w:spacing w:before="120" w:after="120" w:line="288" w:lineRule="auto"/>
        <w:ind w:left="0"/>
        <w:jc w:val="left"/>
        <w:rPr>
          <w:ins w:id="289" w:author="小云" w:date="2026-04-22T17:58:08Z"/>
        </w:rPr>
      </w:pPr>
      <w:ins w:id="290" w:author="小云" w:date="2026-04-22T17:58:08Z">
        <w:r>
          <w:rPr>
            <w:rFonts w:ascii="Arial" w:hAnsi="Arial" w:eastAsia="等线" w:cs="Arial"/>
            <w:sz w:val="22"/>
          </w:rPr>
          <w:t>慢病全周期管理相关功能（档案、评估、干预、随访、统计）</w:t>
        </w:r>
      </w:ins>
    </w:p>
    <w:p w14:paraId="2445028D">
      <w:pPr>
        <w:numPr>
          <w:ilvl w:val="0"/>
          <w:numId w:val="118"/>
        </w:numPr>
        <w:spacing w:before="120" w:after="120" w:line="288" w:lineRule="auto"/>
        <w:ind w:left="0"/>
        <w:jc w:val="left"/>
        <w:rPr>
          <w:ins w:id="291" w:author="小云" w:date="2026-04-22T17:58:08Z"/>
        </w:rPr>
      </w:pPr>
      <w:ins w:id="292" w:author="小云" w:date="2026-04-22T17:58:08Z">
        <w:r>
          <w:rPr>
            <w:rFonts w:ascii="Arial" w:hAnsi="Arial" w:eastAsia="等线" w:cs="Arial"/>
            <w:sz w:val="22"/>
          </w:rPr>
          <w:t>移动服务平台相关功能（患者端APP/小程序、医生端移动工作站，含交流、推送、打卡）</w:t>
        </w:r>
      </w:ins>
    </w:p>
    <w:p w14:paraId="1A9CA5B5">
      <w:pPr>
        <w:spacing w:before="300" w:after="120" w:line="288" w:lineRule="auto"/>
        <w:ind w:left="0"/>
        <w:jc w:val="left"/>
        <w:outlineLvl w:val="2"/>
        <w:rPr>
          <w:ins w:id="293" w:author="小云" w:date="2026-04-22T17:58:08Z"/>
        </w:rPr>
      </w:pPr>
      <w:ins w:id="294" w:author="小云" w:date="2026-04-22T17:58:08Z">
        <w:bookmarkStart w:id="15" w:name="heading_15"/>
        <w:r>
          <w:rPr>
            <w:rFonts w:ascii="Arial" w:hAnsi="Arial" w:eastAsia="等线" w:cs="Arial"/>
            <w:b/>
            <w:sz w:val="30"/>
          </w:rPr>
          <w:t>优先级2（评审重点，需完善，影响评级分数）</w:t>
        </w:r>
        <w:bookmarkEnd w:id="15"/>
      </w:ins>
    </w:p>
    <w:p w14:paraId="164FA5B9">
      <w:pPr>
        <w:spacing w:before="120" w:after="120" w:line="288" w:lineRule="auto"/>
        <w:ind w:left="0"/>
        <w:jc w:val="left"/>
        <w:rPr>
          <w:ins w:id="295" w:author="小云" w:date="2026-04-22T17:58:08Z"/>
        </w:rPr>
      </w:pPr>
      <w:ins w:id="296" w:author="小云" w:date="2026-04-22T17:58:08Z">
        <w:r>
          <w:rPr>
            <w:rFonts w:ascii="Arial" w:hAnsi="Arial" w:eastAsia="等线" w:cs="Arial"/>
            <w:sz w:val="22"/>
          </w:rPr>
          <w:t>核心目标：满足5A区域协同、科研教学、质控合规要求，提升服务能力与合规性</w:t>
        </w:r>
      </w:ins>
    </w:p>
    <w:p w14:paraId="5338DE21">
      <w:pPr>
        <w:numPr>
          <w:ilvl w:val="0"/>
          <w:numId w:val="119"/>
        </w:numPr>
        <w:spacing w:before="120" w:after="120" w:line="288" w:lineRule="auto"/>
        <w:ind w:left="0"/>
        <w:jc w:val="left"/>
        <w:rPr>
          <w:ins w:id="297" w:author="小云" w:date="2026-04-22T17:58:08Z"/>
        </w:rPr>
      </w:pPr>
      <w:ins w:id="298" w:author="小云" w:date="2026-04-22T17:58:08Z">
        <w:r>
          <w:rPr>
            <w:rFonts w:ascii="Arial" w:hAnsi="Arial" w:eastAsia="等线" w:cs="Arial"/>
            <w:sz w:val="22"/>
          </w:rPr>
          <w:t>区域协同相关功能（档案、指导、随访、数据共享）</w:t>
        </w:r>
      </w:ins>
    </w:p>
    <w:p w14:paraId="5987A8DD">
      <w:pPr>
        <w:numPr>
          <w:ilvl w:val="0"/>
          <w:numId w:val="120"/>
        </w:numPr>
        <w:spacing w:before="120" w:after="120" w:line="288" w:lineRule="auto"/>
        <w:ind w:left="0"/>
        <w:jc w:val="left"/>
        <w:rPr>
          <w:ins w:id="299" w:author="小云" w:date="2026-04-22T17:58:08Z"/>
        </w:rPr>
      </w:pPr>
      <w:ins w:id="300" w:author="小云" w:date="2026-04-22T17:58:08Z">
        <w:r>
          <w:rPr>
            <w:rFonts w:ascii="Arial" w:hAnsi="Arial" w:eastAsia="等线" w:cs="Arial"/>
            <w:sz w:val="22"/>
          </w:rPr>
          <w:t>科研教学管理相关功能（科研项目、培训、学术成果）</w:t>
        </w:r>
      </w:ins>
    </w:p>
    <w:p w14:paraId="227DD02D">
      <w:pPr>
        <w:numPr>
          <w:ilvl w:val="0"/>
          <w:numId w:val="121"/>
        </w:numPr>
        <w:spacing w:before="120" w:after="120" w:line="288" w:lineRule="auto"/>
        <w:ind w:left="0"/>
        <w:jc w:val="left"/>
        <w:rPr>
          <w:ins w:id="301" w:author="小云" w:date="2026-04-22T17:58:08Z"/>
        </w:rPr>
      </w:pPr>
      <w:ins w:id="302" w:author="小云" w:date="2026-04-22T17:58:08Z">
        <w:r>
          <w:rPr>
            <w:rFonts w:ascii="Arial" w:hAnsi="Arial" w:eastAsia="等线" w:cs="Arial"/>
            <w:sz w:val="22"/>
          </w:rPr>
          <w:t>质量控制与合规管理相关功能（质控、不良事件、数据安全）</w:t>
        </w:r>
      </w:ins>
    </w:p>
    <w:p w14:paraId="19A5914C">
      <w:pPr>
        <w:spacing w:before="300" w:after="120" w:line="288" w:lineRule="auto"/>
        <w:ind w:left="0"/>
        <w:jc w:val="left"/>
        <w:outlineLvl w:val="2"/>
        <w:rPr>
          <w:ins w:id="303" w:author="小云" w:date="2026-04-22T17:58:08Z"/>
        </w:rPr>
      </w:pPr>
      <w:ins w:id="304" w:author="小云" w:date="2026-04-22T17:58:08Z">
        <w:bookmarkStart w:id="16" w:name="heading_16"/>
        <w:r>
          <w:rPr>
            <w:rFonts w:ascii="Arial" w:hAnsi="Arial" w:eastAsia="等线" w:cs="Arial"/>
            <w:b/>
            <w:sz w:val="30"/>
          </w:rPr>
          <w:t>优先级3（加分项，提升竞争力，拉高评级分数）</w:t>
        </w:r>
        <w:bookmarkEnd w:id="16"/>
      </w:ins>
    </w:p>
    <w:p w14:paraId="63889D50">
      <w:pPr>
        <w:spacing w:before="120" w:after="120" w:line="288" w:lineRule="auto"/>
        <w:ind w:left="0"/>
        <w:jc w:val="left"/>
        <w:rPr>
          <w:ins w:id="305" w:author="小云" w:date="2026-04-22T17:58:08Z"/>
        </w:rPr>
      </w:pPr>
      <w:ins w:id="306" w:author="小云" w:date="2026-04-22T17:58:08Z">
        <w:r>
          <w:rPr>
            <w:rFonts w:ascii="Arial" w:hAnsi="Arial" w:eastAsia="等线" w:cs="Arial"/>
            <w:sz w:val="22"/>
          </w:rPr>
          <w:t>核心目标：丰富服务内容，提升智能化水平，增加评审加分点</w:t>
        </w:r>
      </w:ins>
    </w:p>
    <w:p w14:paraId="42345AD5">
      <w:pPr>
        <w:numPr>
          <w:ilvl w:val="0"/>
          <w:numId w:val="122"/>
        </w:numPr>
        <w:spacing w:before="120" w:after="120" w:line="288" w:lineRule="auto"/>
        <w:ind w:left="0"/>
        <w:jc w:val="left"/>
        <w:rPr>
          <w:ins w:id="307" w:author="小云" w:date="2026-04-22T17:58:08Z"/>
        </w:rPr>
      </w:pPr>
      <w:ins w:id="308" w:author="小云" w:date="2026-04-22T17:58:08Z">
        <w:r>
          <w:rPr>
            <w:rFonts w:ascii="Arial" w:hAnsi="Arial" w:eastAsia="等线" w:cs="Arial"/>
            <w:sz w:val="22"/>
          </w:rPr>
          <w:t>AI辅助相关功能（辨识、评估、干预、检索）</w:t>
        </w:r>
      </w:ins>
    </w:p>
    <w:p w14:paraId="57796620">
      <w:pPr>
        <w:numPr>
          <w:ilvl w:val="0"/>
          <w:numId w:val="123"/>
        </w:numPr>
        <w:spacing w:before="120" w:after="120" w:line="288" w:lineRule="auto"/>
        <w:ind w:left="0"/>
        <w:jc w:val="left"/>
        <w:rPr>
          <w:ins w:id="309" w:author="小云" w:date="2026-04-22T17:58:08Z"/>
        </w:rPr>
      </w:pPr>
      <w:ins w:id="310" w:author="小云" w:date="2026-04-22T17:58:08Z">
        <w:r>
          <w:rPr>
            <w:rFonts w:ascii="Arial" w:hAnsi="Arial" w:eastAsia="等线" w:cs="Arial"/>
            <w:sz w:val="22"/>
          </w:rPr>
          <w:t>传统功法指导相关功能</w:t>
        </w:r>
      </w:ins>
    </w:p>
    <w:p w14:paraId="33785B51">
      <w:pPr>
        <w:numPr>
          <w:ilvl w:val="0"/>
          <w:numId w:val="124"/>
        </w:numPr>
        <w:spacing w:before="120" w:after="120" w:line="288" w:lineRule="auto"/>
        <w:ind w:left="0"/>
        <w:jc w:val="left"/>
        <w:rPr>
          <w:ins w:id="311" w:author="小云" w:date="2026-04-22T17:58:08Z"/>
        </w:rPr>
      </w:pPr>
      <w:ins w:id="312" w:author="小云" w:date="2026-04-22T17:58:08Z">
        <w:r>
          <w:rPr>
            <w:rFonts w:ascii="Arial" w:hAnsi="Arial" w:eastAsia="等线" w:cs="Arial"/>
            <w:sz w:val="22"/>
          </w:rPr>
          <w:t>健康制品管理相关功能</w:t>
        </w:r>
      </w:ins>
    </w:p>
    <w:p w14:paraId="3B86F89F">
      <w:pPr>
        <w:numPr>
          <w:ilvl w:val="0"/>
          <w:numId w:val="125"/>
        </w:numPr>
        <w:spacing w:before="120" w:after="120" w:line="288" w:lineRule="auto"/>
        <w:ind w:left="0"/>
        <w:jc w:val="left"/>
        <w:rPr>
          <w:ins w:id="313" w:author="小云" w:date="2026-04-22T17:58:08Z"/>
        </w:rPr>
      </w:pPr>
      <w:ins w:id="314" w:author="小云" w:date="2026-04-22T17:58:08Z">
        <w:r>
          <w:rPr>
            <w:rFonts w:ascii="Arial" w:hAnsi="Arial" w:eastAsia="等线" w:cs="Arial"/>
            <w:sz w:val="22"/>
          </w:rPr>
          <w:t>健康素养评估相关功能</w:t>
        </w:r>
      </w:ins>
    </w:p>
    <w:p w14:paraId="64642144">
      <w:pPr>
        <w:spacing w:before="320" w:after="120" w:line="288" w:lineRule="auto"/>
        <w:ind w:left="0"/>
        <w:jc w:val="left"/>
        <w:outlineLvl w:val="1"/>
        <w:rPr>
          <w:ins w:id="315" w:author="小云" w:date="2026-04-22T17:58:08Z"/>
        </w:rPr>
      </w:pPr>
      <w:ins w:id="316" w:author="小云" w:date="2026-04-22T17:58:08Z">
        <w:bookmarkStart w:id="17" w:name="heading_17"/>
        <w:r>
          <w:rPr>
            <w:rFonts w:ascii="Arial" w:hAnsi="Arial" w:eastAsia="等线" w:cs="Arial"/>
            <w:b/>
            <w:sz w:val="32"/>
          </w:rPr>
          <w:t>5A达标关键备注（执行重点）</w:t>
        </w:r>
        <w:bookmarkEnd w:id="17"/>
      </w:ins>
    </w:p>
    <w:p w14:paraId="5787FCFD">
      <w:pPr>
        <w:numPr>
          <w:ilvl w:val="0"/>
          <w:numId w:val="126"/>
        </w:numPr>
        <w:spacing w:before="120" w:after="120" w:line="288" w:lineRule="auto"/>
        <w:ind w:left="0"/>
        <w:jc w:val="left"/>
        <w:rPr>
          <w:ins w:id="317" w:author="小云" w:date="2026-04-22T17:58:08Z"/>
        </w:rPr>
      </w:pPr>
      <w:ins w:id="318" w:author="小云" w:date="2026-04-22T17:58:08Z">
        <w:r>
          <w:rPr>
            <w:rFonts w:ascii="Arial" w:hAnsi="Arial" w:eastAsia="等线" w:cs="Arial"/>
            <w:sz w:val="22"/>
          </w:rPr>
          <w:t>所有补充功能需符合中医治未病5A评级标准，对接国家平台、数据互联互通、隐私保护（等保三级）需同步落实；</w:t>
        </w:r>
      </w:ins>
    </w:p>
    <w:p w14:paraId="064C5910">
      <w:pPr>
        <w:numPr>
          <w:ilvl w:val="0"/>
          <w:numId w:val="127"/>
        </w:numPr>
        <w:spacing w:before="120" w:after="120" w:line="288" w:lineRule="auto"/>
        <w:ind w:left="0"/>
        <w:jc w:val="left"/>
        <w:rPr>
          <w:ins w:id="319" w:author="小云" w:date="2026-04-22T17:58:08Z"/>
        </w:rPr>
      </w:pPr>
      <w:ins w:id="320" w:author="小云" w:date="2026-04-22T17:58:08Z">
        <w:r>
          <w:rPr>
            <w:rFonts w:ascii="Arial" w:hAnsi="Arial" w:eastAsia="等线" w:cs="Arial"/>
            <w:sz w:val="22"/>
          </w:rPr>
          <w:t>慢病管理需满足5A核心指标：重点人群管理率≥80%、慢病发病率下降≥10%、健康素养提升≥20%，统计模块需精准支撑该指标；</w:t>
        </w:r>
      </w:ins>
    </w:p>
    <w:p w14:paraId="50F2D1BD">
      <w:pPr>
        <w:numPr>
          <w:ilvl w:val="0"/>
          <w:numId w:val="128"/>
        </w:numPr>
        <w:spacing w:before="120" w:after="120" w:line="288" w:lineRule="auto"/>
        <w:ind w:left="0"/>
        <w:jc w:val="left"/>
        <w:rPr>
          <w:ins w:id="321" w:author="小云" w:date="2026-04-22T17:58:08Z"/>
        </w:rPr>
      </w:pPr>
      <w:ins w:id="322" w:author="小云" w:date="2026-04-22T17:58:08Z">
        <w:r>
          <w:rPr>
            <w:rFonts w:ascii="Arial" w:hAnsi="Arial" w:eastAsia="等线" w:cs="Arial"/>
            <w:sz w:val="22"/>
          </w:rPr>
          <w:t>所有补充功能需与原有系统无缝对接，数据同步，避免重复操作，确保系统流畅性；</w:t>
        </w:r>
      </w:ins>
    </w:p>
    <w:p w14:paraId="70D165B6">
      <w:pPr>
        <w:numPr>
          <w:ilvl w:val="0"/>
          <w:numId w:val="129"/>
        </w:numPr>
        <w:spacing w:before="120" w:after="120" w:line="288" w:lineRule="auto"/>
        <w:ind w:left="0"/>
        <w:jc w:val="left"/>
        <w:rPr>
          <w:ins w:id="323" w:author="小云" w:date="2026-04-22T17:58:08Z"/>
        </w:rPr>
      </w:pPr>
      <w:ins w:id="324" w:author="小云" w:date="2026-04-22T17:58:08Z">
        <w:r>
          <w:rPr>
            <w:rFonts w:ascii="Arial" w:hAnsi="Arial" w:eastAsia="等线" w:cs="Arial"/>
            <w:sz w:val="22"/>
          </w:rPr>
          <w:t>基层指导、区域辐射相关功能需重点完善，体现治未病中心的区域引领作用，是5A评级核心加分项。</w:t>
        </w:r>
      </w:ins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DC6F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3B2E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4E4E29"/>
    <w:multiLevelType w:val="singleLevel"/>
    <w:tmpl w:val="804E4E2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813A4B87"/>
    <w:multiLevelType w:val="singleLevel"/>
    <w:tmpl w:val="813A4B8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825EC3C5"/>
    <w:multiLevelType w:val="singleLevel"/>
    <w:tmpl w:val="825EC3C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845B5372"/>
    <w:multiLevelType w:val="singleLevel"/>
    <w:tmpl w:val="845B537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8461FADE"/>
    <w:multiLevelType w:val="singleLevel"/>
    <w:tmpl w:val="8461FAD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883B3669"/>
    <w:multiLevelType w:val="singleLevel"/>
    <w:tmpl w:val="883B366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8CAEB125"/>
    <w:multiLevelType w:val="singleLevel"/>
    <w:tmpl w:val="8CAEB1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91995D4F"/>
    <w:multiLevelType w:val="singleLevel"/>
    <w:tmpl w:val="91995D4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91B69C97"/>
    <w:multiLevelType w:val="singleLevel"/>
    <w:tmpl w:val="91B69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9239341B"/>
    <w:multiLevelType w:val="singleLevel"/>
    <w:tmpl w:val="9239341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9377BC45"/>
    <w:multiLevelType w:val="singleLevel"/>
    <w:tmpl w:val="9377BC4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98CD717A"/>
    <w:multiLevelType w:val="singleLevel"/>
    <w:tmpl w:val="98CD717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9ACF65A0"/>
    <w:multiLevelType w:val="singleLevel"/>
    <w:tmpl w:val="9ACF65A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9C11E984"/>
    <w:multiLevelType w:val="singleLevel"/>
    <w:tmpl w:val="9C11E9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9C7198AA"/>
    <w:multiLevelType w:val="singleLevel"/>
    <w:tmpl w:val="9C7198A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9C8AC8EF"/>
    <w:multiLevelType w:val="singleLevel"/>
    <w:tmpl w:val="9C8AC8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9D5D7490"/>
    <w:multiLevelType w:val="singleLevel"/>
    <w:tmpl w:val="9D5D749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8">
    <w:nsid w:val="9DFC6F65"/>
    <w:multiLevelType w:val="singleLevel"/>
    <w:tmpl w:val="9DFC6F6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9F81B9F9"/>
    <w:multiLevelType w:val="singleLevel"/>
    <w:tmpl w:val="9F81B9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A0C93552"/>
    <w:multiLevelType w:val="singleLevel"/>
    <w:tmpl w:val="A0C935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1">
    <w:nsid w:val="A0F05207"/>
    <w:multiLevelType w:val="singleLevel"/>
    <w:tmpl w:val="A0F0520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2">
    <w:nsid w:val="A9AC3AA7"/>
    <w:multiLevelType w:val="singleLevel"/>
    <w:tmpl w:val="A9AC3AA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3">
    <w:nsid w:val="AAF3F3FA"/>
    <w:multiLevelType w:val="singleLevel"/>
    <w:tmpl w:val="AAF3F3F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4">
    <w:nsid w:val="B0ED9BEA"/>
    <w:multiLevelType w:val="singleLevel"/>
    <w:tmpl w:val="B0ED9BE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5">
    <w:nsid w:val="B0F1ACD9"/>
    <w:multiLevelType w:val="singleLevel"/>
    <w:tmpl w:val="B0F1ACD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6">
    <w:nsid w:val="B23A94A9"/>
    <w:multiLevelType w:val="singleLevel"/>
    <w:tmpl w:val="B23A94A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7">
    <w:nsid w:val="B53F3350"/>
    <w:multiLevelType w:val="singleLevel"/>
    <w:tmpl w:val="B53F335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8">
    <w:nsid w:val="B5E306ED"/>
    <w:multiLevelType w:val="singleLevel"/>
    <w:tmpl w:val="B5E306E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9">
    <w:nsid w:val="B88D21A8"/>
    <w:multiLevelType w:val="singleLevel"/>
    <w:tmpl w:val="B88D21A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0">
    <w:nsid w:val="B8CEF35B"/>
    <w:multiLevelType w:val="singleLevel"/>
    <w:tmpl w:val="B8CEF35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1">
    <w:nsid w:val="BB64CFA9"/>
    <w:multiLevelType w:val="singleLevel"/>
    <w:tmpl w:val="BB64CFA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2">
    <w:nsid w:val="BCECA0B4"/>
    <w:multiLevelType w:val="singleLevel"/>
    <w:tmpl w:val="BCECA0B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3">
    <w:nsid w:val="BDA1395C"/>
    <w:multiLevelType w:val="singleLevel"/>
    <w:tmpl w:val="BDA1395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BE8A4F4C"/>
    <w:multiLevelType w:val="singleLevel"/>
    <w:tmpl w:val="BE8A4F4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5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6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7">
    <w:nsid w:val="BF50FE6B"/>
    <w:multiLevelType w:val="singleLevel"/>
    <w:tmpl w:val="BF50FE6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8">
    <w:nsid w:val="C0915F4F"/>
    <w:multiLevelType w:val="singleLevel"/>
    <w:tmpl w:val="C0915F4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9">
    <w:nsid w:val="C4E0D24A"/>
    <w:multiLevelType w:val="singleLevel"/>
    <w:tmpl w:val="C4E0D24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0">
    <w:nsid w:val="C8879AEF"/>
    <w:multiLevelType w:val="singleLevel"/>
    <w:tmpl w:val="C8879A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1">
    <w:nsid w:val="C90D1B09"/>
    <w:multiLevelType w:val="singleLevel"/>
    <w:tmpl w:val="C90D1B0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2">
    <w:nsid w:val="CD699D1D"/>
    <w:multiLevelType w:val="singleLevel"/>
    <w:tmpl w:val="CD699D1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3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4">
    <w:nsid w:val="D1EB1714"/>
    <w:multiLevelType w:val="singleLevel"/>
    <w:tmpl w:val="D1EB171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5">
    <w:nsid w:val="D7D140E4"/>
    <w:multiLevelType w:val="singleLevel"/>
    <w:tmpl w:val="D7D140E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6">
    <w:nsid w:val="D7F9FE59"/>
    <w:multiLevelType w:val="singleLevel"/>
    <w:tmpl w:val="D7F9FE5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7">
    <w:nsid w:val="DAD3A854"/>
    <w:multiLevelType w:val="singleLevel"/>
    <w:tmpl w:val="DAD3A8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8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9">
    <w:nsid w:val="E0294EC7"/>
    <w:multiLevelType w:val="singleLevel"/>
    <w:tmpl w:val="E0294EC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0">
    <w:nsid w:val="E093A4B0"/>
    <w:multiLevelType w:val="singleLevel"/>
    <w:tmpl w:val="E093A4B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1">
    <w:nsid w:val="E504947C"/>
    <w:multiLevelType w:val="singleLevel"/>
    <w:tmpl w:val="E504947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2">
    <w:nsid w:val="E7B27C5B"/>
    <w:multiLevelType w:val="singleLevel"/>
    <w:tmpl w:val="E7B27C5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3">
    <w:nsid w:val="F0E89278"/>
    <w:multiLevelType w:val="singleLevel"/>
    <w:tmpl w:val="F0E8927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4">
    <w:nsid w:val="F3A33954"/>
    <w:multiLevelType w:val="singleLevel"/>
    <w:tmpl w:val="F3A339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5">
    <w:nsid w:val="F4A942FE"/>
    <w:multiLevelType w:val="singleLevel"/>
    <w:tmpl w:val="F4A942F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6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7">
    <w:nsid w:val="F585BF25"/>
    <w:multiLevelType w:val="singleLevel"/>
    <w:tmpl w:val="F585BF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8">
    <w:nsid w:val="F689643B"/>
    <w:multiLevelType w:val="singleLevel"/>
    <w:tmpl w:val="F689643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9">
    <w:nsid w:val="F7735DC9"/>
    <w:multiLevelType w:val="singleLevel"/>
    <w:tmpl w:val="F7735DC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0">
    <w:nsid w:val="FEC2EA36"/>
    <w:multiLevelType w:val="singleLevel"/>
    <w:tmpl w:val="FEC2EA3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1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2">
    <w:nsid w:val="01836A6D"/>
    <w:multiLevelType w:val="singleLevel"/>
    <w:tmpl w:val="01836A6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3">
    <w:nsid w:val="0248C179"/>
    <w:multiLevelType w:val="singleLevel"/>
    <w:tmpl w:val="0248C1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4">
    <w:nsid w:val="03A63A41"/>
    <w:multiLevelType w:val="singleLevel"/>
    <w:tmpl w:val="03A63A4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5">
    <w:nsid w:val="03C240C0"/>
    <w:multiLevelType w:val="singleLevel"/>
    <w:tmpl w:val="03C240C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6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7">
    <w:nsid w:val="0709FD3E"/>
    <w:multiLevelType w:val="singleLevel"/>
    <w:tmpl w:val="0709FD3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8">
    <w:nsid w:val="0CEF100B"/>
    <w:multiLevelType w:val="singleLevel"/>
    <w:tmpl w:val="0CEF100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9">
    <w:nsid w:val="0E640482"/>
    <w:multiLevelType w:val="singleLevel"/>
    <w:tmpl w:val="0E64048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0">
    <w:nsid w:val="0F9F9CCA"/>
    <w:multiLevelType w:val="singleLevel"/>
    <w:tmpl w:val="0F9F9CC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1">
    <w:nsid w:val="10D591E5"/>
    <w:multiLevelType w:val="singleLevel"/>
    <w:tmpl w:val="10D591E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2">
    <w:nsid w:val="10F0DB0B"/>
    <w:multiLevelType w:val="singleLevel"/>
    <w:tmpl w:val="10F0DB0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3">
    <w:nsid w:val="12EADF99"/>
    <w:multiLevelType w:val="singleLevel"/>
    <w:tmpl w:val="12EADF9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4">
    <w:nsid w:val="1450273B"/>
    <w:multiLevelType w:val="singleLevel"/>
    <w:tmpl w:val="1450273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5">
    <w:nsid w:val="18F74015"/>
    <w:multiLevelType w:val="singleLevel"/>
    <w:tmpl w:val="18F7401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6">
    <w:nsid w:val="1ACDE60F"/>
    <w:multiLevelType w:val="singleLevel"/>
    <w:tmpl w:val="1ACDE60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7">
    <w:nsid w:val="1AD50295"/>
    <w:multiLevelType w:val="singleLevel"/>
    <w:tmpl w:val="1AD5029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8">
    <w:nsid w:val="1BCBBCF0"/>
    <w:multiLevelType w:val="singleLevel"/>
    <w:tmpl w:val="1BCBBCF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9">
    <w:nsid w:val="1C257C7B"/>
    <w:multiLevelType w:val="singleLevel"/>
    <w:tmpl w:val="1C257C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0">
    <w:nsid w:val="21B3B1B1"/>
    <w:multiLevelType w:val="singleLevel"/>
    <w:tmpl w:val="21B3B1B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1">
    <w:nsid w:val="23E97754"/>
    <w:multiLevelType w:val="singleLevel"/>
    <w:tmpl w:val="23E977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2">
    <w:nsid w:val="243FCF68"/>
    <w:multiLevelType w:val="singleLevel"/>
    <w:tmpl w:val="243FCF6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3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4">
    <w:nsid w:val="251342A6"/>
    <w:multiLevelType w:val="singleLevel"/>
    <w:tmpl w:val="251342A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5">
    <w:nsid w:val="25B654F3"/>
    <w:multiLevelType w:val="singleLevel"/>
    <w:tmpl w:val="25B654F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6">
    <w:nsid w:val="2A8F537B"/>
    <w:multiLevelType w:val="singleLevel"/>
    <w:tmpl w:val="2A8F53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7">
    <w:nsid w:val="2B3F3F89"/>
    <w:multiLevelType w:val="singleLevel"/>
    <w:tmpl w:val="2B3F3F8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8">
    <w:nsid w:val="2F2D79CE"/>
    <w:multiLevelType w:val="singleLevel"/>
    <w:tmpl w:val="2F2D79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9">
    <w:nsid w:val="30A0AC00"/>
    <w:multiLevelType w:val="singleLevel"/>
    <w:tmpl w:val="30A0AC0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0">
    <w:nsid w:val="30FC5B15"/>
    <w:multiLevelType w:val="singleLevel"/>
    <w:tmpl w:val="30FC5B1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1">
    <w:nsid w:val="322D85CA"/>
    <w:multiLevelType w:val="singleLevel"/>
    <w:tmpl w:val="322D85C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2">
    <w:nsid w:val="32A7AF2D"/>
    <w:multiLevelType w:val="singleLevel"/>
    <w:tmpl w:val="32A7AF2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3">
    <w:nsid w:val="35E83B33"/>
    <w:multiLevelType w:val="singleLevel"/>
    <w:tmpl w:val="35E83B3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4">
    <w:nsid w:val="39A0D9AC"/>
    <w:multiLevelType w:val="singleLevel"/>
    <w:tmpl w:val="39A0D9A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5">
    <w:nsid w:val="3B8127DF"/>
    <w:multiLevelType w:val="singleLevel"/>
    <w:tmpl w:val="3B8127D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6">
    <w:nsid w:val="40B249F9"/>
    <w:multiLevelType w:val="singleLevel"/>
    <w:tmpl w:val="40B249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7">
    <w:nsid w:val="40F245EA"/>
    <w:multiLevelType w:val="singleLevel"/>
    <w:tmpl w:val="40F245E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8">
    <w:nsid w:val="46A08BB8"/>
    <w:multiLevelType w:val="singleLevel"/>
    <w:tmpl w:val="46A08BB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9">
    <w:nsid w:val="4A51D704"/>
    <w:multiLevelType w:val="singleLevel"/>
    <w:tmpl w:val="4A51D70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0">
    <w:nsid w:val="4C1BAE26"/>
    <w:multiLevelType w:val="singleLevel"/>
    <w:tmpl w:val="4C1BAE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1">
    <w:nsid w:val="4C3D7A74"/>
    <w:multiLevelType w:val="singleLevel"/>
    <w:tmpl w:val="4C3D7A7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2">
    <w:nsid w:val="4CD1E351"/>
    <w:multiLevelType w:val="singleLevel"/>
    <w:tmpl w:val="4CD1E35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3">
    <w:nsid w:val="4D4DC07F"/>
    <w:multiLevelType w:val="singleLevel"/>
    <w:tmpl w:val="4D4DC07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4">
    <w:nsid w:val="4D63189B"/>
    <w:multiLevelType w:val="singleLevel"/>
    <w:tmpl w:val="4D63189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5">
    <w:nsid w:val="4D94DA66"/>
    <w:multiLevelType w:val="singleLevel"/>
    <w:tmpl w:val="4D94DA6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6">
    <w:nsid w:val="4FB438A5"/>
    <w:multiLevelType w:val="singleLevel"/>
    <w:tmpl w:val="4FB438A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7">
    <w:nsid w:val="51C4BC33"/>
    <w:multiLevelType w:val="singleLevel"/>
    <w:tmpl w:val="51C4BC3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8">
    <w:nsid w:val="54701CA1"/>
    <w:multiLevelType w:val="singleLevel"/>
    <w:tmpl w:val="54701CA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9">
    <w:nsid w:val="58765686"/>
    <w:multiLevelType w:val="singleLevel"/>
    <w:tmpl w:val="5876568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0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1">
    <w:nsid w:val="59EEFD2A"/>
    <w:multiLevelType w:val="singleLevel"/>
    <w:tmpl w:val="59EEFD2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2">
    <w:nsid w:val="5A241D34"/>
    <w:multiLevelType w:val="singleLevel"/>
    <w:tmpl w:val="5A241D3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3">
    <w:nsid w:val="5E29AB5A"/>
    <w:multiLevelType w:val="singleLevel"/>
    <w:tmpl w:val="5E29AB5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4">
    <w:nsid w:val="5FCE4367"/>
    <w:multiLevelType w:val="singleLevel"/>
    <w:tmpl w:val="5FCE436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5">
    <w:nsid w:val="5FFFB1A7"/>
    <w:multiLevelType w:val="singleLevel"/>
    <w:tmpl w:val="5FFFB1A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6">
    <w:nsid w:val="60382F6E"/>
    <w:multiLevelType w:val="singleLevel"/>
    <w:tmpl w:val="60382F6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7">
    <w:nsid w:val="610EFE5C"/>
    <w:multiLevelType w:val="singleLevel"/>
    <w:tmpl w:val="610EFE5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8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9">
    <w:nsid w:val="65CD0074"/>
    <w:multiLevelType w:val="singleLevel"/>
    <w:tmpl w:val="65CD007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0">
    <w:nsid w:val="68B298F7"/>
    <w:multiLevelType w:val="singleLevel"/>
    <w:tmpl w:val="68B298F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1">
    <w:nsid w:val="700FDCEF"/>
    <w:multiLevelType w:val="singleLevel"/>
    <w:tmpl w:val="700FDC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2">
    <w:nsid w:val="72183CF9"/>
    <w:multiLevelType w:val="singleLevel"/>
    <w:tmpl w:val="72183C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3">
    <w:nsid w:val="74C28B35"/>
    <w:multiLevelType w:val="singleLevel"/>
    <w:tmpl w:val="74C28B3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4">
    <w:nsid w:val="77633216"/>
    <w:multiLevelType w:val="singleLevel"/>
    <w:tmpl w:val="7763321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5">
    <w:nsid w:val="77ECEA79"/>
    <w:multiLevelType w:val="singleLevel"/>
    <w:tmpl w:val="77ECEA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6">
    <w:nsid w:val="79AA4FA4"/>
    <w:multiLevelType w:val="singleLevel"/>
    <w:tmpl w:val="79AA4FA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7">
    <w:nsid w:val="7C246926"/>
    <w:multiLevelType w:val="singleLevel"/>
    <w:tmpl w:val="7C2469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8">
    <w:nsid w:val="7DEC2089"/>
    <w:multiLevelType w:val="singleLevel"/>
    <w:tmpl w:val="7DEC2089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61"/>
  </w:num>
  <w:num w:numId="2">
    <w:abstractNumId w:val="43"/>
  </w:num>
  <w:num w:numId="3">
    <w:abstractNumId w:val="110"/>
  </w:num>
  <w:num w:numId="4">
    <w:abstractNumId w:val="36"/>
  </w:num>
  <w:num w:numId="5">
    <w:abstractNumId w:val="28"/>
  </w:num>
  <w:num w:numId="6">
    <w:abstractNumId w:val="66"/>
  </w:num>
  <w:num w:numId="7">
    <w:abstractNumId w:val="85"/>
  </w:num>
  <w:num w:numId="8">
    <w:abstractNumId w:val="122"/>
  </w:num>
  <w:num w:numId="9">
    <w:abstractNumId w:val="63"/>
  </w:num>
  <w:num w:numId="10">
    <w:abstractNumId w:val="9"/>
  </w:num>
  <w:num w:numId="11">
    <w:abstractNumId w:val="86"/>
  </w:num>
  <w:num w:numId="12">
    <w:abstractNumId w:val="112"/>
  </w:num>
  <w:num w:numId="13">
    <w:abstractNumId w:val="40"/>
  </w:num>
  <w:num w:numId="14">
    <w:abstractNumId w:val="103"/>
  </w:num>
  <w:num w:numId="15">
    <w:abstractNumId w:val="56"/>
  </w:num>
  <w:num w:numId="16">
    <w:abstractNumId w:val="83"/>
  </w:num>
  <w:num w:numId="17">
    <w:abstractNumId w:val="48"/>
  </w:num>
  <w:num w:numId="18">
    <w:abstractNumId w:val="46"/>
  </w:num>
  <w:num w:numId="19">
    <w:abstractNumId w:val="16"/>
  </w:num>
  <w:num w:numId="20">
    <w:abstractNumId w:val="100"/>
  </w:num>
  <w:num w:numId="21">
    <w:abstractNumId w:val="116"/>
  </w:num>
  <w:num w:numId="22">
    <w:abstractNumId w:val="69"/>
  </w:num>
  <w:num w:numId="23">
    <w:abstractNumId w:val="98"/>
  </w:num>
  <w:num w:numId="24">
    <w:abstractNumId w:val="25"/>
  </w:num>
  <w:num w:numId="25">
    <w:abstractNumId w:val="127"/>
  </w:num>
  <w:num w:numId="26">
    <w:abstractNumId w:val="125"/>
  </w:num>
  <w:num w:numId="27">
    <w:abstractNumId w:val="35"/>
  </w:num>
  <w:num w:numId="28">
    <w:abstractNumId w:val="118"/>
  </w:num>
  <w:num w:numId="29">
    <w:abstractNumId w:val="10"/>
  </w:num>
  <w:num w:numId="30">
    <w:abstractNumId w:val="94"/>
  </w:num>
  <w:num w:numId="31">
    <w:abstractNumId w:val="4"/>
  </w:num>
  <w:num w:numId="32">
    <w:abstractNumId w:val="109"/>
  </w:num>
  <w:num w:numId="33">
    <w:abstractNumId w:val="128"/>
  </w:num>
  <w:num w:numId="34">
    <w:abstractNumId w:val="1"/>
  </w:num>
  <w:num w:numId="35">
    <w:abstractNumId w:val="82"/>
  </w:num>
  <w:num w:numId="36">
    <w:abstractNumId w:val="105"/>
  </w:num>
  <w:num w:numId="37">
    <w:abstractNumId w:val="59"/>
  </w:num>
  <w:num w:numId="38">
    <w:abstractNumId w:val="50"/>
  </w:num>
  <w:num w:numId="39">
    <w:abstractNumId w:val="90"/>
  </w:num>
  <w:num w:numId="40">
    <w:abstractNumId w:val="126"/>
  </w:num>
  <w:num w:numId="41">
    <w:abstractNumId w:val="31"/>
  </w:num>
  <w:num w:numId="42">
    <w:abstractNumId w:val="7"/>
  </w:num>
  <w:num w:numId="43">
    <w:abstractNumId w:val="30"/>
  </w:num>
  <w:num w:numId="44">
    <w:abstractNumId w:val="113"/>
  </w:num>
  <w:num w:numId="45">
    <w:abstractNumId w:val="3"/>
  </w:num>
  <w:num w:numId="46">
    <w:abstractNumId w:val="76"/>
  </w:num>
  <w:num w:numId="47">
    <w:abstractNumId w:val="6"/>
  </w:num>
  <w:num w:numId="48">
    <w:abstractNumId w:val="115"/>
  </w:num>
  <w:num w:numId="49">
    <w:abstractNumId w:val="123"/>
  </w:num>
  <w:num w:numId="50">
    <w:abstractNumId w:val="101"/>
  </w:num>
  <w:num w:numId="51">
    <w:abstractNumId w:val="91"/>
  </w:num>
  <w:num w:numId="52">
    <w:abstractNumId w:val="119"/>
  </w:num>
  <w:num w:numId="53">
    <w:abstractNumId w:val="67"/>
  </w:num>
  <w:num w:numId="54">
    <w:abstractNumId w:val="68"/>
  </w:num>
  <w:num w:numId="55">
    <w:abstractNumId w:val="45"/>
  </w:num>
  <w:num w:numId="56">
    <w:abstractNumId w:val="92"/>
  </w:num>
  <w:num w:numId="57">
    <w:abstractNumId w:val="79"/>
  </w:num>
  <w:num w:numId="58">
    <w:abstractNumId w:val="53"/>
  </w:num>
  <w:num w:numId="59">
    <w:abstractNumId w:val="81"/>
  </w:num>
  <w:num w:numId="60">
    <w:abstractNumId w:val="27"/>
  </w:num>
  <w:num w:numId="61">
    <w:abstractNumId w:val="96"/>
  </w:num>
  <w:num w:numId="62">
    <w:abstractNumId w:val="70"/>
  </w:num>
  <w:num w:numId="63">
    <w:abstractNumId w:val="93"/>
  </w:num>
  <w:num w:numId="64">
    <w:abstractNumId w:val="64"/>
  </w:num>
  <w:num w:numId="65">
    <w:abstractNumId w:val="38"/>
  </w:num>
  <w:num w:numId="66">
    <w:abstractNumId w:val="73"/>
  </w:num>
  <w:num w:numId="67">
    <w:abstractNumId w:val="26"/>
  </w:num>
  <w:num w:numId="68">
    <w:abstractNumId w:val="95"/>
  </w:num>
  <w:num w:numId="69">
    <w:abstractNumId w:val="21"/>
  </w:num>
  <w:num w:numId="70">
    <w:abstractNumId w:val="58"/>
  </w:num>
  <w:num w:numId="71">
    <w:abstractNumId w:val="89"/>
  </w:num>
  <w:num w:numId="72">
    <w:abstractNumId w:val="60"/>
  </w:num>
  <w:num w:numId="73">
    <w:abstractNumId w:val="75"/>
  </w:num>
  <w:num w:numId="74">
    <w:abstractNumId w:val="121"/>
  </w:num>
  <w:num w:numId="75">
    <w:abstractNumId w:val="51"/>
  </w:num>
  <w:num w:numId="76">
    <w:abstractNumId w:val="39"/>
  </w:num>
  <w:num w:numId="77">
    <w:abstractNumId w:val="20"/>
  </w:num>
  <w:num w:numId="78">
    <w:abstractNumId w:val="124"/>
  </w:num>
  <w:num w:numId="79">
    <w:abstractNumId w:val="47"/>
  </w:num>
  <w:num w:numId="80">
    <w:abstractNumId w:val="29"/>
  </w:num>
  <w:num w:numId="81">
    <w:abstractNumId w:val="88"/>
  </w:num>
  <w:num w:numId="82">
    <w:abstractNumId w:val="52"/>
  </w:num>
  <w:num w:numId="83">
    <w:abstractNumId w:val="13"/>
  </w:num>
  <w:num w:numId="84">
    <w:abstractNumId w:val="111"/>
  </w:num>
  <w:num w:numId="85">
    <w:abstractNumId w:val="33"/>
  </w:num>
  <w:num w:numId="86">
    <w:abstractNumId w:val="24"/>
  </w:num>
  <w:num w:numId="87">
    <w:abstractNumId w:val="11"/>
  </w:num>
  <w:num w:numId="88">
    <w:abstractNumId w:val="17"/>
  </w:num>
  <w:num w:numId="89">
    <w:abstractNumId w:val="23"/>
  </w:num>
  <w:num w:numId="90">
    <w:abstractNumId w:val="8"/>
  </w:num>
  <w:num w:numId="91">
    <w:abstractNumId w:val="78"/>
  </w:num>
  <w:num w:numId="92">
    <w:abstractNumId w:val="34"/>
  </w:num>
  <w:num w:numId="93">
    <w:abstractNumId w:val="74"/>
  </w:num>
  <w:num w:numId="94">
    <w:abstractNumId w:val="44"/>
  </w:num>
  <w:num w:numId="95">
    <w:abstractNumId w:val="120"/>
  </w:num>
  <w:num w:numId="96">
    <w:abstractNumId w:val="0"/>
  </w:num>
  <w:num w:numId="97">
    <w:abstractNumId w:val="32"/>
  </w:num>
  <w:num w:numId="98">
    <w:abstractNumId w:val="57"/>
  </w:num>
  <w:num w:numId="99">
    <w:abstractNumId w:val="102"/>
  </w:num>
  <w:num w:numId="100">
    <w:abstractNumId w:val="71"/>
  </w:num>
  <w:num w:numId="101">
    <w:abstractNumId w:val="14"/>
  </w:num>
  <w:num w:numId="102">
    <w:abstractNumId w:val="49"/>
  </w:num>
  <w:num w:numId="103">
    <w:abstractNumId w:val="77"/>
  </w:num>
  <w:num w:numId="104">
    <w:abstractNumId w:val="99"/>
  </w:num>
  <w:num w:numId="105">
    <w:abstractNumId w:val="22"/>
  </w:num>
  <w:num w:numId="106">
    <w:abstractNumId w:val="117"/>
  </w:num>
  <w:num w:numId="107">
    <w:abstractNumId w:val="2"/>
  </w:num>
  <w:num w:numId="108">
    <w:abstractNumId w:val="5"/>
  </w:num>
  <w:num w:numId="109">
    <w:abstractNumId w:val="62"/>
  </w:num>
  <w:num w:numId="110">
    <w:abstractNumId w:val="19"/>
  </w:num>
  <w:num w:numId="111">
    <w:abstractNumId w:val="37"/>
  </w:num>
  <w:num w:numId="112">
    <w:abstractNumId w:val="41"/>
  </w:num>
  <w:num w:numId="113">
    <w:abstractNumId w:val="55"/>
  </w:num>
  <w:num w:numId="114">
    <w:abstractNumId w:val="114"/>
  </w:num>
  <w:num w:numId="115">
    <w:abstractNumId w:val="54"/>
  </w:num>
  <w:num w:numId="116">
    <w:abstractNumId w:val="108"/>
  </w:num>
  <w:num w:numId="117">
    <w:abstractNumId w:val="80"/>
  </w:num>
  <w:num w:numId="118">
    <w:abstractNumId w:val="12"/>
  </w:num>
  <w:num w:numId="119">
    <w:abstractNumId w:val="65"/>
  </w:num>
  <w:num w:numId="120">
    <w:abstractNumId w:val="18"/>
  </w:num>
  <w:num w:numId="121">
    <w:abstractNumId w:val="87"/>
  </w:num>
  <w:num w:numId="122">
    <w:abstractNumId w:val="107"/>
  </w:num>
  <w:num w:numId="123">
    <w:abstractNumId w:val="42"/>
  </w:num>
  <w:num w:numId="124">
    <w:abstractNumId w:val="15"/>
  </w:num>
  <w:num w:numId="125">
    <w:abstractNumId w:val="84"/>
  </w:num>
  <w:num w:numId="126">
    <w:abstractNumId w:val="97"/>
  </w:num>
  <w:num w:numId="127">
    <w:abstractNumId w:val="72"/>
  </w:num>
  <w:num w:numId="128">
    <w:abstractNumId w:val="104"/>
  </w:num>
  <w:num w:numId="129">
    <w:abstractNumId w:val="10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小云">
    <w15:presenceInfo w15:providerId="WPS Office" w15:userId="28922049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revisionView w:markup="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9E3272"/>
    <w:rsid w:val="45B918A8"/>
    <w:rsid w:val="5EFC0283"/>
    <w:rsid w:val="66A910D0"/>
    <w:rsid w:val="736467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6534</Words>
  <Characters>6795</Characters>
  <TotalTime>2</TotalTime>
  <ScaleCrop>false</ScaleCrop>
  <LinksUpToDate>false</LinksUpToDate>
  <CharactersWithSpaces>6810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2026-04-22T09:55:00Z</dcterms:created>
  <dc:creator>Apache POI</dc:creator>
  <cp:lastModifiedBy>WPS_1219005274</cp:lastModifiedBy>
  <dcterms:modified xsi:type="dcterms:W3CDTF">2026-10-08T07:03:55Z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6938924D4DF846DCBD86A8D091936AE9_13</vt:lpwstr>
  </property>
  <property fmtid="{D5CDD505-2E9C-101B-9397-08002B2CF9AE}" pid="4" name="KSOTemplateDocerSaveRecord">
    <vt:lpwstr>eyJoZGlkIjoiNTQ0ZTE2YmU1ZmJjMTA2NDM0ZGI2MTJlYzViZDJlZWQiLCJ1c2VySWQiOiIxMjE5MDA1Mjc0In0=</vt:lpwstr>
  </property>
</Properties>
</file>